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30979" w14:textId="77777777" w:rsidR="00296458" w:rsidRDefault="00296458" w:rsidP="00A81575">
      <w:pPr>
        <w:spacing w:before="1000" w:line="280" w:lineRule="exact"/>
        <w:jc w:val="center"/>
        <w:rPr>
          <w:rFonts w:ascii="Arial" w:hAnsi="Arial" w:cs="David" w:hint="cs"/>
          <w:b/>
          <w:bCs/>
          <w:sz w:val="32"/>
          <w:szCs w:val="32"/>
          <w:u w:val="single"/>
          <w:rtl/>
        </w:rPr>
      </w:pPr>
    </w:p>
    <w:p w14:paraId="72E3B428" w14:textId="4C0E49F4" w:rsidR="00A81575" w:rsidRDefault="00A81575" w:rsidP="00A571B6">
      <w:pPr>
        <w:spacing w:before="1920" w:after="240"/>
        <w:ind w:left="-618" w:right="-709"/>
        <w:outlineLvl w:val="0"/>
        <w:rPr>
          <w:b/>
          <w:bCs/>
          <w:rtl/>
          <w:lang w:eastAsia="he-IL"/>
        </w:rPr>
      </w:pPr>
      <w:r w:rsidRPr="009431BD">
        <w:rPr>
          <w:rFonts w:cs="David" w:hint="cs"/>
          <w:b/>
          <w:bCs/>
          <w:sz w:val="56"/>
          <w:szCs w:val="56"/>
          <w:rtl/>
        </w:rPr>
        <w:t>קול קורא</w:t>
      </w:r>
      <w:r>
        <w:rPr>
          <w:rFonts w:cs="David" w:hint="cs"/>
          <w:b/>
          <w:bCs/>
          <w:sz w:val="56"/>
          <w:szCs w:val="56"/>
          <w:rtl/>
        </w:rPr>
        <w:t xml:space="preserve"> נוסף מס' </w:t>
      </w:r>
      <w:r w:rsidR="000A0166">
        <w:rPr>
          <w:rFonts w:cs="David" w:hint="cs"/>
          <w:b/>
          <w:bCs/>
          <w:sz w:val="56"/>
          <w:szCs w:val="56"/>
          <w:rtl/>
        </w:rPr>
        <w:t>13</w:t>
      </w:r>
      <w:r>
        <w:rPr>
          <w:rFonts w:cs="David" w:hint="cs"/>
          <w:b/>
          <w:bCs/>
          <w:sz w:val="56"/>
          <w:szCs w:val="56"/>
          <w:rtl/>
        </w:rPr>
        <w:t>/2018</w:t>
      </w:r>
      <w:r w:rsidRPr="009431BD">
        <w:rPr>
          <w:rFonts w:cs="David" w:hint="cs"/>
          <w:b/>
          <w:bCs/>
          <w:sz w:val="56"/>
          <w:szCs w:val="56"/>
          <w:rtl/>
        </w:rPr>
        <w:t xml:space="preserve"> לרשויות מקומיות</w:t>
      </w:r>
      <w:r>
        <w:rPr>
          <w:rFonts w:cs="David"/>
          <w:b/>
          <w:bCs/>
          <w:sz w:val="56"/>
          <w:szCs w:val="56"/>
          <w:rtl/>
        </w:rPr>
        <w:br/>
      </w:r>
      <w:r>
        <w:rPr>
          <w:rFonts w:cs="David" w:hint="cs"/>
          <w:b/>
          <w:bCs/>
          <w:sz w:val="56"/>
          <w:szCs w:val="56"/>
          <w:rtl/>
        </w:rPr>
        <w:t>להפעלת תכנית לפיתוח ושיגור לווייני תלמידים</w:t>
      </w:r>
    </w:p>
    <w:p w14:paraId="49C7A617" w14:textId="77777777" w:rsidR="00A81575" w:rsidRDefault="00A81575" w:rsidP="00A81575">
      <w:pPr>
        <w:spacing w:before="3000" w:after="240"/>
        <w:ind w:left="-618" w:right="-709"/>
        <w:rPr>
          <w:b/>
          <w:bCs/>
          <w:rtl/>
          <w:lang w:eastAsia="he-IL"/>
        </w:rPr>
      </w:pPr>
    </w:p>
    <w:p w14:paraId="524AFA76" w14:textId="24FBA3CD" w:rsidR="00296458" w:rsidRPr="0024271F" w:rsidRDefault="00A81575" w:rsidP="00844F1D">
      <w:pPr>
        <w:overflowPunct w:val="0"/>
        <w:autoSpaceDE w:val="0"/>
        <w:autoSpaceDN w:val="0"/>
        <w:adjustRightInd w:val="0"/>
        <w:spacing w:before="2400"/>
        <w:jc w:val="center"/>
        <w:textAlignment w:val="baseline"/>
        <w:rPr>
          <w:b/>
          <w:bCs/>
          <w:rtl/>
          <w:lang w:eastAsia="he-IL"/>
        </w:rPr>
      </w:pPr>
      <w:r w:rsidRPr="0024271F">
        <w:rPr>
          <w:noProof/>
        </w:rPr>
        <w:drawing>
          <wp:inline distT="0" distB="0" distL="0" distR="0" wp14:anchorId="7558C9C2" wp14:editId="68592984">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bl>
      <w:tblPr>
        <w:bidiVisual/>
        <w:tblW w:w="8981" w:type="dxa"/>
        <w:tblLook w:val="04A0" w:firstRow="1" w:lastRow="0" w:firstColumn="1" w:lastColumn="0" w:noHBand="0" w:noVBand="1"/>
      </w:tblPr>
      <w:tblGrid>
        <w:gridCol w:w="4261"/>
        <w:gridCol w:w="4720"/>
      </w:tblGrid>
      <w:tr w:rsidR="00296458" w:rsidRPr="00FB0359" w14:paraId="19770430" w14:textId="77777777" w:rsidTr="00A17986">
        <w:tc>
          <w:tcPr>
            <w:tcW w:w="4261" w:type="dxa"/>
          </w:tcPr>
          <w:p w14:paraId="21776C64" w14:textId="7F1BD898" w:rsidR="00296458" w:rsidRPr="00FB0359" w:rsidRDefault="00095A1C" w:rsidP="009469A2">
            <w:pPr>
              <w:overflowPunct w:val="0"/>
              <w:autoSpaceDE w:val="0"/>
              <w:autoSpaceDN w:val="0"/>
              <w:adjustRightInd w:val="0"/>
              <w:textAlignment w:val="baseline"/>
              <w:rPr>
                <w:rFonts w:cs="David"/>
                <w:bCs/>
                <w:rtl/>
                <w:lang w:eastAsia="he-IL"/>
              </w:rPr>
            </w:pPr>
            <w:r>
              <w:rPr>
                <w:rFonts w:cs="David" w:hint="cs"/>
                <w:bCs/>
                <w:rtl/>
                <w:lang w:eastAsia="he-IL"/>
              </w:rPr>
              <w:t>תשרי</w:t>
            </w:r>
            <w:r w:rsidR="00636763">
              <w:rPr>
                <w:rFonts w:cs="David" w:hint="cs"/>
                <w:bCs/>
                <w:rtl/>
                <w:lang w:eastAsia="he-IL"/>
              </w:rPr>
              <w:t>, תשע"</w:t>
            </w:r>
            <w:r>
              <w:rPr>
                <w:rFonts w:cs="David" w:hint="cs"/>
                <w:bCs/>
                <w:rtl/>
                <w:lang w:eastAsia="he-IL"/>
              </w:rPr>
              <w:t>ט</w:t>
            </w:r>
          </w:p>
        </w:tc>
        <w:tc>
          <w:tcPr>
            <w:tcW w:w="4720" w:type="dxa"/>
          </w:tcPr>
          <w:p w14:paraId="7D8604E7" w14:textId="0B3E9F35" w:rsidR="00296458" w:rsidRPr="00FB0359" w:rsidRDefault="00696D2B" w:rsidP="009469A2">
            <w:pPr>
              <w:overflowPunct w:val="0"/>
              <w:autoSpaceDE w:val="0"/>
              <w:autoSpaceDN w:val="0"/>
              <w:adjustRightInd w:val="0"/>
              <w:jc w:val="right"/>
              <w:textAlignment w:val="baseline"/>
              <w:rPr>
                <w:rFonts w:cs="David"/>
                <w:bCs/>
                <w:lang w:eastAsia="he-IL"/>
              </w:rPr>
            </w:pPr>
            <w:r>
              <w:rPr>
                <w:rFonts w:cs="David" w:hint="cs"/>
                <w:bCs/>
                <w:rtl/>
                <w:lang w:eastAsia="he-IL"/>
              </w:rPr>
              <w:t>אוקטו</w:t>
            </w:r>
            <w:r w:rsidR="00095A1C">
              <w:rPr>
                <w:rFonts w:cs="David" w:hint="cs"/>
                <w:bCs/>
                <w:rtl/>
                <w:lang w:eastAsia="he-IL"/>
              </w:rPr>
              <w:t>בר</w:t>
            </w:r>
            <w:r w:rsidR="00296458" w:rsidRPr="00FB0359">
              <w:rPr>
                <w:rFonts w:cs="David" w:hint="cs"/>
                <w:bCs/>
                <w:rtl/>
                <w:lang w:eastAsia="he-IL"/>
              </w:rPr>
              <w:t>, 201</w:t>
            </w:r>
            <w:r w:rsidR="009469A2">
              <w:rPr>
                <w:rFonts w:cs="David" w:hint="cs"/>
                <w:bCs/>
                <w:rtl/>
                <w:lang w:eastAsia="he-IL"/>
              </w:rPr>
              <w:t>8</w:t>
            </w:r>
          </w:p>
        </w:tc>
      </w:tr>
    </w:tbl>
    <w:p w14:paraId="05E85911" w14:textId="4AD602A8" w:rsidR="00296458" w:rsidRPr="00FB0359" w:rsidRDefault="00296458" w:rsidP="00296458">
      <w:pPr>
        <w:overflowPunct w:val="0"/>
        <w:autoSpaceDE w:val="0"/>
        <w:autoSpaceDN w:val="0"/>
        <w:adjustRightInd w:val="0"/>
        <w:jc w:val="center"/>
        <w:textAlignment w:val="baseline"/>
        <w:rPr>
          <w:rFonts w:cs="David"/>
          <w:bCs/>
          <w:rtl/>
          <w:lang w:eastAsia="he-IL"/>
        </w:rPr>
      </w:pPr>
    </w:p>
    <w:tbl>
      <w:tblPr>
        <w:bidiVisual/>
        <w:tblW w:w="19562" w:type="dxa"/>
        <w:tblInd w:w="-34" w:type="dxa"/>
        <w:tblBorders>
          <w:top w:val="single" w:sz="4" w:space="0" w:color="17365D"/>
        </w:tblBorders>
        <w:tblLook w:val="04A0" w:firstRow="1" w:lastRow="0" w:firstColumn="1" w:lastColumn="0" w:noHBand="0" w:noVBand="1"/>
      </w:tblPr>
      <w:tblGrid>
        <w:gridCol w:w="9781"/>
        <w:gridCol w:w="9781"/>
      </w:tblGrid>
      <w:tr w:rsidR="009469A2" w:rsidRPr="00FB0359" w14:paraId="40A46894" w14:textId="77777777" w:rsidTr="007E2EF1">
        <w:tc>
          <w:tcPr>
            <w:tcW w:w="9781" w:type="dxa"/>
          </w:tcPr>
          <w:p w14:paraId="0F0B10D6" w14:textId="77777777" w:rsidR="00095A1C" w:rsidRDefault="00095A1C" w:rsidP="00095A1C">
            <w:pPr>
              <w:overflowPunct w:val="0"/>
              <w:autoSpaceDE w:val="0"/>
              <w:autoSpaceDN w:val="0"/>
              <w:adjustRightInd w:val="0"/>
              <w:jc w:val="center"/>
              <w:textAlignment w:val="baseline"/>
              <w:rPr>
                <w:b/>
                <w:rtl/>
              </w:rPr>
            </w:pPr>
          </w:p>
          <w:p w14:paraId="3691A21B" w14:textId="77777777" w:rsidR="00095A1C" w:rsidRDefault="00095A1C" w:rsidP="00095A1C">
            <w:pPr>
              <w:overflowPunct w:val="0"/>
              <w:autoSpaceDE w:val="0"/>
              <w:autoSpaceDN w:val="0"/>
              <w:adjustRightInd w:val="0"/>
              <w:jc w:val="center"/>
              <w:textAlignment w:val="baseline"/>
              <w:rPr>
                <w:b/>
                <w:rtl/>
              </w:rPr>
            </w:pPr>
          </w:p>
          <w:p w14:paraId="40D9C981" w14:textId="1EA911BF" w:rsidR="00095A1C" w:rsidRDefault="009469A2" w:rsidP="00095A1C">
            <w:pPr>
              <w:overflowPunct w:val="0"/>
              <w:autoSpaceDE w:val="0"/>
              <w:autoSpaceDN w:val="0"/>
              <w:adjustRightInd w:val="0"/>
              <w:jc w:val="center"/>
              <w:textAlignment w:val="baseline"/>
              <w:rPr>
                <w:b/>
                <w:rtl/>
              </w:rPr>
            </w:pPr>
            <w:r>
              <w:rPr>
                <w:rFonts w:hint="cs"/>
                <w:b/>
                <w:rtl/>
              </w:rPr>
              <w:t>משרד המדע והטכנולוגיה</w:t>
            </w:r>
            <w:r w:rsidRPr="00655781">
              <w:rPr>
                <w:rFonts w:hint="cs"/>
                <w:b/>
                <w:rtl/>
              </w:rPr>
              <w:t xml:space="preserve">, </w:t>
            </w:r>
            <w:r>
              <w:rPr>
                <w:rFonts w:hint="cs"/>
                <w:b/>
                <w:rtl/>
              </w:rPr>
              <w:t>אגף מדע וקהילה</w:t>
            </w:r>
            <w:r w:rsidRPr="00655781">
              <w:rPr>
                <w:rFonts w:hint="cs"/>
                <w:b/>
                <w:rtl/>
              </w:rPr>
              <w:t xml:space="preserve">, </w:t>
            </w:r>
            <w:r>
              <w:rPr>
                <w:rFonts w:hint="cs"/>
                <w:b/>
                <w:rtl/>
              </w:rPr>
              <w:t>הקריה המזרחית, בנין ג',</w:t>
            </w:r>
            <w:r w:rsidRPr="00655781">
              <w:rPr>
                <w:rFonts w:hint="cs"/>
                <w:b/>
                <w:rtl/>
              </w:rPr>
              <w:t xml:space="preserve"> ירושלים, טל': </w:t>
            </w:r>
            <w:r w:rsidR="00095A1C">
              <w:rPr>
                <w:rFonts w:hint="cs"/>
                <w:b/>
                <w:rtl/>
              </w:rPr>
              <w:t>02-5411852</w:t>
            </w:r>
          </w:p>
          <w:p w14:paraId="6D0DA2A0" w14:textId="32CCD1A0" w:rsidR="00095A1C" w:rsidRPr="00095A1C" w:rsidRDefault="00095A1C" w:rsidP="00095A1C">
            <w:pPr>
              <w:overflowPunct w:val="0"/>
              <w:autoSpaceDE w:val="0"/>
              <w:autoSpaceDN w:val="0"/>
              <w:adjustRightInd w:val="0"/>
              <w:jc w:val="center"/>
              <w:textAlignment w:val="baseline"/>
              <w:rPr>
                <w:b/>
                <w:rtl/>
              </w:rPr>
            </w:pPr>
            <w:r>
              <w:rPr>
                <w:rFonts w:hint="cs"/>
                <w:b/>
                <w:rtl/>
              </w:rPr>
              <w:t xml:space="preserve">סוכנות החלל, מגדל סונול, </w:t>
            </w:r>
            <w:r w:rsidRPr="00095A1C">
              <w:rPr>
                <w:rFonts w:hint="cs"/>
                <w:b/>
                <w:rtl/>
              </w:rPr>
              <w:t>דרך מנחם בגין 23, תל אביב</w:t>
            </w:r>
          </w:p>
        </w:tc>
        <w:tc>
          <w:tcPr>
            <w:tcW w:w="9781" w:type="dxa"/>
          </w:tcPr>
          <w:p w14:paraId="29D4B6CC" w14:textId="77777777" w:rsidR="009469A2" w:rsidRPr="009469A2" w:rsidRDefault="009469A2" w:rsidP="009469A2">
            <w:pPr>
              <w:overflowPunct w:val="0"/>
              <w:autoSpaceDE w:val="0"/>
              <w:autoSpaceDN w:val="0"/>
              <w:adjustRightInd w:val="0"/>
              <w:jc w:val="center"/>
              <w:textAlignment w:val="baseline"/>
              <w:rPr>
                <w:rFonts w:ascii="David" w:hAnsi="David" w:cs="David"/>
                <w:b/>
                <w:rtl/>
              </w:rPr>
            </w:pPr>
          </w:p>
          <w:p w14:paraId="4809F262" w14:textId="295F976D" w:rsidR="0005501B" w:rsidRPr="009469A2" w:rsidRDefault="0005501B" w:rsidP="0005501B">
            <w:pPr>
              <w:overflowPunct w:val="0"/>
              <w:autoSpaceDE w:val="0"/>
              <w:autoSpaceDN w:val="0"/>
              <w:adjustRightInd w:val="0"/>
              <w:jc w:val="center"/>
              <w:textAlignment w:val="baseline"/>
              <w:rPr>
                <w:rFonts w:ascii="David" w:hAnsi="David" w:cs="David"/>
                <w:b/>
                <w:rtl/>
                <w:lang w:eastAsia="he-IL"/>
              </w:rPr>
            </w:pPr>
          </w:p>
        </w:tc>
      </w:tr>
      <w:tr w:rsidR="009469A2" w:rsidRPr="00FB0359" w14:paraId="609AA373" w14:textId="77777777" w:rsidTr="007E2EF1">
        <w:tc>
          <w:tcPr>
            <w:tcW w:w="9781" w:type="dxa"/>
          </w:tcPr>
          <w:p w14:paraId="7F9F928A" w14:textId="063FE482" w:rsidR="009469A2" w:rsidRDefault="009469A2" w:rsidP="009469A2">
            <w:pPr>
              <w:overflowPunct w:val="0"/>
              <w:autoSpaceDE w:val="0"/>
              <w:autoSpaceDN w:val="0"/>
              <w:adjustRightInd w:val="0"/>
              <w:jc w:val="center"/>
              <w:textAlignment w:val="baseline"/>
              <w:rPr>
                <w:rFonts w:cs="David"/>
                <w:b/>
                <w:rtl/>
                <w:lang w:eastAsia="he-IL"/>
              </w:rPr>
            </w:pPr>
            <w:r w:rsidRPr="00655781">
              <w:rPr>
                <w:rFonts w:hint="cs"/>
                <w:b/>
                <w:rtl/>
              </w:rPr>
              <w:t>דואר אלקטרוני:</w:t>
            </w:r>
            <w:r w:rsidR="00124A2C">
              <w:rPr>
                <w:rStyle w:val="Hyperlink"/>
              </w:rPr>
              <w:t xml:space="preserve"> </w:t>
            </w:r>
            <w:hyperlink r:id="rId12" w:history="1">
              <w:r w:rsidR="00124A2C" w:rsidRPr="001A4C38">
                <w:rPr>
                  <w:rStyle w:val="Hyperlink"/>
                </w:rPr>
                <w:t>rashuyot7@most.gov.il</w:t>
              </w:r>
            </w:hyperlink>
            <w:hyperlink r:id="rId13" w:history="1"/>
            <w:r w:rsidR="00124A2C">
              <w:rPr>
                <w:rStyle w:val="Hyperlink"/>
                <w:b/>
              </w:rPr>
              <w:t xml:space="preserve"> </w:t>
            </w:r>
            <w:r w:rsidRPr="00655781">
              <w:rPr>
                <w:rFonts w:hint="cs"/>
                <w:b/>
                <w:rtl/>
              </w:rPr>
              <w:t xml:space="preserve"> כתובת אתר המשרד באינטרנט: </w:t>
            </w:r>
            <w:r w:rsidRPr="00655781">
              <w:rPr>
                <w:b/>
              </w:rPr>
              <w:t>http://www.</w:t>
            </w:r>
            <w:r>
              <w:rPr>
                <w:b/>
              </w:rPr>
              <w:t>most</w:t>
            </w:r>
            <w:r w:rsidRPr="00655781">
              <w:rPr>
                <w:b/>
              </w:rPr>
              <w:t>.gov.il</w:t>
            </w:r>
          </w:p>
        </w:tc>
        <w:tc>
          <w:tcPr>
            <w:tcW w:w="9781" w:type="dxa"/>
          </w:tcPr>
          <w:p w14:paraId="7E4CBA79" w14:textId="6B22F578" w:rsidR="00452F74" w:rsidRPr="00452F74" w:rsidRDefault="00452F74" w:rsidP="001006EB">
            <w:pPr>
              <w:overflowPunct w:val="0"/>
              <w:autoSpaceDE w:val="0"/>
              <w:autoSpaceDN w:val="0"/>
              <w:adjustRightInd w:val="0"/>
              <w:textAlignment w:val="baseline"/>
              <w:rPr>
                <w:rFonts w:ascii="David" w:hAnsi="David" w:cs="David"/>
                <w:b/>
                <w:rtl/>
                <w:lang w:eastAsia="he-IL"/>
              </w:rPr>
            </w:pPr>
          </w:p>
        </w:tc>
      </w:tr>
    </w:tbl>
    <w:p w14:paraId="277D5768" w14:textId="1695F26C" w:rsidR="00296458" w:rsidRPr="0024271F" w:rsidRDefault="00296458" w:rsidP="00296458">
      <w:pPr>
        <w:rPr>
          <w:b/>
          <w:bCs/>
          <w:rtl/>
        </w:rPr>
        <w:sectPr w:rsidR="00296458" w:rsidRPr="0024271F" w:rsidSect="00A17986">
          <w:footerReference w:type="default" r:id="rId14"/>
          <w:headerReference w:type="first" r:id="rId15"/>
          <w:pgSz w:w="11906" w:h="16838" w:code="9"/>
          <w:pgMar w:top="1440" w:right="1797" w:bottom="1191" w:left="1797" w:header="709" w:footer="709" w:gutter="0"/>
          <w:pgNumType w:start="0"/>
          <w:cols w:space="708"/>
          <w:titlePg/>
          <w:bidi/>
          <w:rtlGutter/>
          <w:docGrid w:linePitch="360"/>
        </w:sectPr>
      </w:pPr>
    </w:p>
    <w:p w14:paraId="2AE449F0" w14:textId="73F8427C" w:rsidR="009469A2" w:rsidRPr="009469A2" w:rsidRDefault="009469A2" w:rsidP="005641D5">
      <w:pPr>
        <w:pStyle w:val="a8"/>
        <w:numPr>
          <w:ilvl w:val="0"/>
          <w:numId w:val="33"/>
        </w:numPr>
        <w:spacing w:after="60" w:line="276" w:lineRule="auto"/>
        <w:ind w:left="-56" w:hanging="284"/>
        <w:contextualSpacing w:val="0"/>
        <w:outlineLvl w:val="1"/>
        <w:rPr>
          <w:b/>
          <w:bCs/>
          <w:sz w:val="24"/>
        </w:rPr>
      </w:pPr>
      <w:r w:rsidRPr="009469A2">
        <w:rPr>
          <w:rFonts w:hint="cs"/>
          <w:b/>
          <w:bCs/>
          <w:sz w:val="24"/>
          <w:rtl/>
        </w:rPr>
        <w:lastRenderedPageBreak/>
        <w:t>מבוא</w:t>
      </w:r>
      <w:r w:rsidR="008E6A9D">
        <w:rPr>
          <w:rFonts w:hint="cs"/>
          <w:b/>
          <w:bCs/>
          <w:sz w:val="24"/>
          <w:rtl/>
        </w:rPr>
        <w:t>:</w:t>
      </w:r>
    </w:p>
    <w:p w14:paraId="2A89FFE9" w14:textId="7657CBBA" w:rsidR="009469A2" w:rsidRPr="009469A2" w:rsidRDefault="009469A2" w:rsidP="001F393B">
      <w:pPr>
        <w:pStyle w:val="normalweb40"/>
        <w:numPr>
          <w:ilvl w:val="1"/>
          <w:numId w:val="2"/>
        </w:numPr>
        <w:shd w:val="clear" w:color="auto" w:fill="FFFFFF"/>
        <w:bidi/>
        <w:spacing w:line="276" w:lineRule="auto"/>
        <w:ind w:left="515" w:hanging="567"/>
        <w:jc w:val="both"/>
        <w:rPr>
          <w:rFonts w:cs="David"/>
          <w:color w:val="auto"/>
          <w:rtl/>
        </w:rPr>
      </w:pPr>
      <w:r w:rsidRPr="009469A2">
        <w:rPr>
          <w:rFonts w:cs="David" w:hint="cs"/>
          <w:color w:val="auto"/>
          <w:rtl/>
        </w:rPr>
        <w:t>סוכנות החלל הישראלית שבמשרד המדע והטכנולוגיה</w:t>
      </w:r>
      <w:r w:rsidR="00452F74">
        <w:rPr>
          <w:rFonts w:cs="David" w:hint="cs"/>
          <w:color w:val="auto"/>
          <w:rtl/>
        </w:rPr>
        <w:t xml:space="preserve"> (להלן: "</w:t>
      </w:r>
      <w:r w:rsidR="00452F74" w:rsidRPr="00452F74">
        <w:rPr>
          <w:rFonts w:cs="David" w:hint="cs"/>
          <w:b/>
          <w:bCs/>
          <w:color w:val="auto"/>
          <w:rtl/>
        </w:rPr>
        <w:t>סוכנות החלל</w:t>
      </w:r>
      <w:r w:rsidR="00452F74">
        <w:rPr>
          <w:rFonts w:cs="David" w:hint="cs"/>
          <w:color w:val="auto"/>
          <w:rtl/>
        </w:rPr>
        <w:t>", "</w:t>
      </w:r>
      <w:r w:rsidR="00452F74" w:rsidRPr="00452F74">
        <w:rPr>
          <w:rFonts w:cs="David" w:hint="cs"/>
          <w:b/>
          <w:bCs/>
          <w:color w:val="auto"/>
          <w:rtl/>
        </w:rPr>
        <w:t>הסוכנות</w:t>
      </w:r>
      <w:r w:rsidR="00452F74">
        <w:rPr>
          <w:rFonts w:cs="David" w:hint="cs"/>
          <w:color w:val="auto"/>
          <w:rtl/>
        </w:rPr>
        <w:t>")</w:t>
      </w:r>
      <w:r w:rsidRPr="009469A2">
        <w:rPr>
          <w:rFonts w:cs="David" w:hint="cs"/>
          <w:color w:val="auto"/>
          <w:rtl/>
        </w:rPr>
        <w:t xml:space="preserve"> אמונה בין היתר על עידוד, פיתוח והרחבת העתודה לתעשיית החלל האזרחית, וזאת כחלק ממשימותיה במסגרת </w:t>
      </w:r>
      <w:r w:rsidRPr="00CF3C58">
        <w:rPr>
          <w:rFonts w:cs="David" w:hint="cs"/>
          <w:color w:val="auto"/>
          <w:rtl/>
        </w:rPr>
        <w:t>פעילותה החינוכית. במהלך חמש השנים האחרונות הציגה מדינת ישראל הישגים מרשימים בתחום הפעילות החינוכית הכוללים פיתוח ושיגור של שני לווייני תלמידים אל החלל שמתפקדים היטב עד היום.</w:t>
      </w:r>
      <w:r w:rsidR="001F393B" w:rsidRPr="00CF3C58">
        <w:rPr>
          <w:rFonts w:cs="David" w:hint="cs"/>
          <w:color w:val="auto"/>
          <w:rtl/>
        </w:rPr>
        <w:t xml:space="preserve"> </w:t>
      </w:r>
      <w:r w:rsidR="001F393B" w:rsidRPr="00CF3C58">
        <w:rPr>
          <w:rFonts w:cs="David" w:hint="eastAsia"/>
          <w:color w:val="auto"/>
          <w:rtl/>
        </w:rPr>
        <w:t>לוויינים</w:t>
      </w:r>
      <w:r w:rsidR="001F393B" w:rsidRPr="00CF3C58">
        <w:rPr>
          <w:rFonts w:cs="David"/>
          <w:color w:val="auto"/>
          <w:rtl/>
        </w:rPr>
        <w:t xml:space="preserve"> </w:t>
      </w:r>
      <w:r w:rsidR="001F393B" w:rsidRPr="00CF3C58">
        <w:rPr>
          <w:rFonts w:cs="David" w:hint="eastAsia"/>
          <w:color w:val="auto"/>
          <w:rtl/>
        </w:rPr>
        <w:t>אלו</w:t>
      </w:r>
      <w:r w:rsidR="001F393B" w:rsidRPr="00CF3C58">
        <w:rPr>
          <w:rFonts w:cs="David"/>
          <w:color w:val="auto"/>
          <w:rtl/>
        </w:rPr>
        <w:t xml:space="preserve"> </w:t>
      </w:r>
      <w:r w:rsidR="001F393B" w:rsidRPr="00CF3C58">
        <w:rPr>
          <w:rFonts w:cs="David" w:hint="eastAsia"/>
          <w:color w:val="auto"/>
          <w:rtl/>
        </w:rPr>
        <w:t>פותחו</w:t>
      </w:r>
      <w:r w:rsidR="001F393B" w:rsidRPr="00CF3C58">
        <w:rPr>
          <w:rFonts w:cs="David"/>
          <w:color w:val="auto"/>
          <w:rtl/>
        </w:rPr>
        <w:t xml:space="preserve"> </w:t>
      </w:r>
      <w:r w:rsidR="001F393B" w:rsidRPr="00CF3C58">
        <w:rPr>
          <w:rFonts w:cs="David" w:hint="eastAsia"/>
          <w:color w:val="auto"/>
          <w:rtl/>
        </w:rPr>
        <w:t>בניהול</w:t>
      </w:r>
      <w:r w:rsidR="001F393B" w:rsidRPr="00CF3C58">
        <w:rPr>
          <w:rFonts w:cs="David"/>
          <w:color w:val="auto"/>
          <w:rtl/>
        </w:rPr>
        <w:t xml:space="preserve"> </w:t>
      </w:r>
      <w:r w:rsidR="001F393B" w:rsidRPr="00CF3C58">
        <w:rPr>
          <w:rFonts w:cs="David" w:hint="eastAsia"/>
          <w:color w:val="auto"/>
          <w:rtl/>
        </w:rPr>
        <w:t>המרכז</w:t>
      </w:r>
      <w:r w:rsidR="001F393B" w:rsidRPr="00CF3C58">
        <w:rPr>
          <w:rFonts w:cs="David"/>
          <w:color w:val="auto"/>
          <w:rtl/>
        </w:rPr>
        <w:t xml:space="preserve"> </w:t>
      </w:r>
      <w:r w:rsidR="001F393B" w:rsidRPr="00CF3C58">
        <w:rPr>
          <w:rFonts w:cs="David" w:hint="eastAsia"/>
          <w:color w:val="auto"/>
          <w:rtl/>
        </w:rPr>
        <w:t>למדעים</w:t>
      </w:r>
      <w:r w:rsidR="001F393B" w:rsidRPr="00CF3C58">
        <w:rPr>
          <w:rFonts w:cs="David"/>
          <w:color w:val="auto"/>
          <w:rtl/>
        </w:rPr>
        <w:t xml:space="preserve"> </w:t>
      </w:r>
      <w:r w:rsidR="001F393B" w:rsidRPr="00CF3C58">
        <w:rPr>
          <w:rFonts w:cs="David" w:hint="eastAsia"/>
          <w:color w:val="auto"/>
          <w:rtl/>
        </w:rPr>
        <w:t>בעיריית</w:t>
      </w:r>
      <w:r w:rsidR="001F393B" w:rsidRPr="00CF3C58">
        <w:rPr>
          <w:rFonts w:cs="David"/>
          <w:color w:val="auto"/>
          <w:rtl/>
        </w:rPr>
        <w:t xml:space="preserve"> </w:t>
      </w:r>
      <w:r w:rsidR="001F393B" w:rsidRPr="00CF3C58">
        <w:rPr>
          <w:rFonts w:cs="David" w:hint="eastAsia"/>
          <w:color w:val="auto"/>
          <w:rtl/>
        </w:rPr>
        <w:t>הרצליה</w:t>
      </w:r>
      <w:r w:rsidR="001F393B" w:rsidRPr="00CF3C58">
        <w:rPr>
          <w:rFonts w:cs="David"/>
          <w:color w:val="auto"/>
          <w:rtl/>
        </w:rPr>
        <w:t xml:space="preserve">, </w:t>
      </w:r>
      <w:r w:rsidR="001F393B" w:rsidRPr="00CF3C58">
        <w:rPr>
          <w:rFonts w:cs="David" w:hint="eastAsia"/>
          <w:color w:val="auto"/>
          <w:rtl/>
        </w:rPr>
        <w:t>בהשתתפות</w:t>
      </w:r>
      <w:r w:rsidR="001F393B" w:rsidRPr="00CF3C58">
        <w:rPr>
          <w:rFonts w:cs="David"/>
          <w:color w:val="auto"/>
          <w:rtl/>
        </w:rPr>
        <w:t xml:space="preserve"> </w:t>
      </w:r>
      <w:r w:rsidR="001F393B" w:rsidRPr="00CF3C58">
        <w:rPr>
          <w:rFonts w:cs="David" w:hint="eastAsia"/>
          <w:color w:val="auto"/>
          <w:rtl/>
        </w:rPr>
        <w:t>ובעידוד</w:t>
      </w:r>
      <w:r w:rsidR="001F393B" w:rsidRPr="00CF3C58">
        <w:rPr>
          <w:rFonts w:cs="David"/>
          <w:color w:val="auto"/>
          <w:rtl/>
        </w:rPr>
        <w:t xml:space="preserve"> </w:t>
      </w:r>
      <w:r w:rsidR="001F393B" w:rsidRPr="00CF3C58">
        <w:rPr>
          <w:rFonts w:cs="David" w:hint="eastAsia"/>
          <w:color w:val="auto"/>
          <w:rtl/>
        </w:rPr>
        <w:t>סוכנות</w:t>
      </w:r>
      <w:r w:rsidR="001F393B" w:rsidRPr="00CF3C58">
        <w:rPr>
          <w:rFonts w:cs="David"/>
          <w:color w:val="auto"/>
          <w:rtl/>
        </w:rPr>
        <w:t xml:space="preserve"> </w:t>
      </w:r>
      <w:r w:rsidR="001F393B" w:rsidRPr="00CF3C58">
        <w:rPr>
          <w:rFonts w:cs="David" w:hint="eastAsia"/>
          <w:color w:val="auto"/>
          <w:rtl/>
        </w:rPr>
        <w:t>החלל</w:t>
      </w:r>
      <w:r w:rsidR="001F393B" w:rsidRPr="00CF3C58">
        <w:rPr>
          <w:rFonts w:cs="David" w:hint="cs"/>
          <w:color w:val="auto"/>
          <w:rtl/>
        </w:rPr>
        <w:t xml:space="preserve"> כפי שיפורט להלן</w:t>
      </w:r>
      <w:r w:rsidR="001F393B" w:rsidRPr="00CF3C58">
        <w:rPr>
          <w:rFonts w:cs="David"/>
          <w:color w:val="auto"/>
          <w:rtl/>
        </w:rPr>
        <w:t>.</w:t>
      </w:r>
      <w:r w:rsidRPr="009469A2">
        <w:rPr>
          <w:rFonts w:cs="David" w:hint="cs"/>
          <w:color w:val="auto"/>
          <w:rtl/>
        </w:rPr>
        <w:t xml:space="preserve"> מעבר להישג החינוכי שבעצם מימושו של פרויקט כזה על ידי תלמידי החטיבה העליונה, הוא מהווה מקור השר</w:t>
      </w:r>
      <w:r w:rsidR="00AF7365">
        <w:rPr>
          <w:rFonts w:cs="David" w:hint="cs"/>
          <w:color w:val="auto"/>
          <w:rtl/>
        </w:rPr>
        <w:t>אה ועניין לצעירים רבים בישראל.</w:t>
      </w:r>
    </w:p>
    <w:p w14:paraId="65DE36D7" w14:textId="2D586ECD" w:rsidR="009469A2" w:rsidRPr="00AA0A4F" w:rsidRDefault="009469A2" w:rsidP="001F393B">
      <w:pPr>
        <w:pStyle w:val="normalweb40"/>
        <w:numPr>
          <w:ilvl w:val="1"/>
          <w:numId w:val="2"/>
        </w:numPr>
        <w:shd w:val="clear" w:color="auto" w:fill="FFFFFF"/>
        <w:bidi/>
        <w:spacing w:line="276" w:lineRule="auto"/>
        <w:ind w:left="515" w:hanging="567"/>
        <w:jc w:val="both"/>
        <w:rPr>
          <w:rFonts w:cs="David"/>
          <w:color w:val="auto"/>
          <w:rtl/>
        </w:rPr>
      </w:pPr>
      <w:r w:rsidRPr="009469A2">
        <w:rPr>
          <w:rFonts w:cs="David" w:hint="cs"/>
          <w:color w:val="auto"/>
          <w:rtl/>
        </w:rPr>
        <w:t xml:space="preserve">סוכנות החלל מבקשת לאפשר לקבוצות תלמידים </w:t>
      </w:r>
      <w:r w:rsidR="001F393B">
        <w:rPr>
          <w:rFonts w:cs="David" w:hint="cs"/>
          <w:color w:val="auto"/>
          <w:rtl/>
        </w:rPr>
        <w:t>נוספות</w:t>
      </w:r>
      <w:r w:rsidR="001F393B" w:rsidRPr="009469A2">
        <w:rPr>
          <w:rFonts w:cs="David" w:hint="cs"/>
          <w:color w:val="auto"/>
          <w:rtl/>
        </w:rPr>
        <w:t xml:space="preserve"> </w:t>
      </w:r>
      <w:r>
        <w:rPr>
          <w:rFonts w:cs="David" w:hint="cs"/>
          <w:color w:val="auto"/>
          <w:rtl/>
        </w:rPr>
        <w:t>להוביל</w:t>
      </w:r>
      <w:r w:rsidRPr="009469A2">
        <w:rPr>
          <w:rFonts w:cs="David" w:hint="cs"/>
          <w:color w:val="auto"/>
          <w:rtl/>
        </w:rPr>
        <w:t xml:space="preserve"> פרויקט עצמאי לפיתוח לוויין. על מנת לממש משימה זו, </w:t>
      </w:r>
      <w:r>
        <w:rPr>
          <w:rFonts w:cs="David" w:hint="cs"/>
          <w:color w:val="auto"/>
          <w:rtl/>
        </w:rPr>
        <w:t>ו</w:t>
      </w:r>
      <w:r w:rsidRPr="009469A2">
        <w:rPr>
          <w:rFonts w:cs="David"/>
          <w:color w:val="auto"/>
          <w:rtl/>
        </w:rPr>
        <w:t>במסגרת יעדיה לפיתוח עתודה צעירה בתח</w:t>
      </w:r>
      <w:r>
        <w:rPr>
          <w:rFonts w:cs="David"/>
          <w:color w:val="auto"/>
          <w:rtl/>
        </w:rPr>
        <w:t>ומי החלל,</w:t>
      </w:r>
      <w:r>
        <w:rPr>
          <w:rFonts w:cs="David" w:hint="cs"/>
          <w:color w:val="auto"/>
          <w:rtl/>
        </w:rPr>
        <w:t xml:space="preserve"> </w:t>
      </w:r>
      <w:r w:rsidRPr="00375F8C">
        <w:rPr>
          <w:rFonts w:cs="David" w:hint="cs"/>
          <w:b/>
          <w:bCs/>
          <w:color w:val="auto"/>
          <w:rtl/>
        </w:rPr>
        <w:t>הסוכנות</w:t>
      </w:r>
      <w:r w:rsidRPr="00375F8C">
        <w:rPr>
          <w:rFonts w:cs="David"/>
          <w:b/>
          <w:bCs/>
          <w:color w:val="auto"/>
          <w:rtl/>
        </w:rPr>
        <w:t xml:space="preserve"> מעוניינת לפתח ולבסס </w:t>
      </w:r>
      <w:r w:rsidR="00C2712F" w:rsidRPr="00375F8C">
        <w:rPr>
          <w:rFonts w:cs="David" w:hint="cs"/>
          <w:b/>
          <w:bCs/>
          <w:color w:val="auto"/>
          <w:rtl/>
        </w:rPr>
        <w:t xml:space="preserve">ברשויות מקומיות נוספות </w:t>
      </w:r>
      <w:r w:rsidRPr="00375F8C">
        <w:rPr>
          <w:rFonts w:cs="David"/>
          <w:b/>
          <w:bCs/>
          <w:color w:val="auto"/>
          <w:rtl/>
        </w:rPr>
        <w:t>תכניות חינוכי</w:t>
      </w:r>
      <w:r w:rsidRPr="00375F8C">
        <w:rPr>
          <w:rFonts w:cs="David" w:hint="cs"/>
          <w:b/>
          <w:bCs/>
          <w:color w:val="auto"/>
          <w:rtl/>
        </w:rPr>
        <w:t xml:space="preserve">ות </w:t>
      </w:r>
      <w:r w:rsidRPr="00375F8C">
        <w:rPr>
          <w:rFonts w:cs="David"/>
          <w:b/>
          <w:bCs/>
          <w:color w:val="auto"/>
          <w:rtl/>
        </w:rPr>
        <w:t>ופרויקטים טכנולוגיים (במסגרות לימוד בלתי פורמאליות) בתחומי החלל</w:t>
      </w:r>
      <w:r w:rsidR="00A50CDE">
        <w:rPr>
          <w:rFonts w:cs="David" w:hint="cs"/>
          <w:color w:val="auto"/>
          <w:rtl/>
        </w:rPr>
        <w:t>;</w:t>
      </w:r>
      <w:r w:rsidRPr="009469A2">
        <w:rPr>
          <w:rFonts w:cs="David"/>
          <w:color w:val="auto"/>
          <w:rtl/>
        </w:rPr>
        <w:t xml:space="preserve"> באמצעות</w:t>
      </w:r>
      <w:r w:rsidR="00A50CDE">
        <w:rPr>
          <w:rFonts w:cs="David" w:hint="cs"/>
          <w:color w:val="auto"/>
          <w:rtl/>
        </w:rPr>
        <w:t>ן,</w:t>
      </w:r>
      <w:r w:rsidRPr="009469A2">
        <w:rPr>
          <w:rFonts w:cs="David"/>
          <w:color w:val="auto"/>
          <w:rtl/>
        </w:rPr>
        <w:t xml:space="preserve"> יגדל מספר התלמידים שמעמיקים את לימודיהם בתחומים אלה. </w:t>
      </w:r>
      <w:r w:rsidR="00C2712F">
        <w:rPr>
          <w:rFonts w:cs="David" w:hint="cs"/>
          <w:color w:val="auto"/>
          <w:rtl/>
        </w:rPr>
        <w:t>אחד מ</w:t>
      </w:r>
      <w:r w:rsidRPr="009469A2">
        <w:rPr>
          <w:rFonts w:cs="David"/>
          <w:color w:val="auto"/>
          <w:rtl/>
        </w:rPr>
        <w:t xml:space="preserve">קהלי היעד המרכזיים של </w:t>
      </w:r>
      <w:r w:rsidRPr="009469A2">
        <w:rPr>
          <w:rFonts w:cs="David" w:hint="cs"/>
          <w:color w:val="auto"/>
          <w:rtl/>
        </w:rPr>
        <w:t>ה</w:t>
      </w:r>
      <w:r w:rsidRPr="009469A2">
        <w:rPr>
          <w:rFonts w:cs="David"/>
          <w:color w:val="auto"/>
          <w:rtl/>
        </w:rPr>
        <w:t xml:space="preserve">סוכנות </w:t>
      </w:r>
      <w:r w:rsidR="00C2712F">
        <w:rPr>
          <w:rFonts w:cs="David" w:hint="cs"/>
          <w:color w:val="auto"/>
          <w:rtl/>
        </w:rPr>
        <w:t>הם</w:t>
      </w:r>
      <w:r w:rsidR="00A509A9">
        <w:rPr>
          <w:rFonts w:cs="David" w:hint="cs"/>
          <w:color w:val="auto"/>
          <w:rtl/>
        </w:rPr>
        <w:t xml:space="preserve"> </w:t>
      </w:r>
      <w:r w:rsidRPr="009469A2">
        <w:rPr>
          <w:rFonts w:cs="David"/>
          <w:color w:val="auto"/>
          <w:rtl/>
        </w:rPr>
        <w:t>תלמידי החטיבה העליונה המשו</w:t>
      </w:r>
      <w:r>
        <w:rPr>
          <w:rFonts w:cs="David"/>
          <w:color w:val="auto"/>
          <w:rtl/>
        </w:rPr>
        <w:t>לבים במגמות מדעים וחלל או בפרוי</w:t>
      </w:r>
      <w:r w:rsidRPr="009469A2">
        <w:rPr>
          <w:rFonts w:cs="David"/>
          <w:color w:val="auto"/>
          <w:rtl/>
        </w:rPr>
        <w:t>קטים חינוכיים בתחומים אלה.</w:t>
      </w:r>
    </w:p>
    <w:p w14:paraId="02691AAE" w14:textId="23111F34" w:rsidR="009469A2" w:rsidRDefault="009469A2" w:rsidP="00C2712F">
      <w:pPr>
        <w:pStyle w:val="normalweb40"/>
        <w:numPr>
          <w:ilvl w:val="1"/>
          <w:numId w:val="2"/>
        </w:numPr>
        <w:shd w:val="clear" w:color="auto" w:fill="FFFFFF"/>
        <w:bidi/>
        <w:spacing w:line="276" w:lineRule="auto"/>
        <w:ind w:left="515" w:hanging="567"/>
        <w:jc w:val="both"/>
        <w:rPr>
          <w:rFonts w:cs="David"/>
          <w:color w:val="auto"/>
        </w:rPr>
      </w:pPr>
      <w:r w:rsidRPr="00A509A9">
        <w:rPr>
          <w:rFonts w:cs="David" w:hint="cs"/>
          <w:color w:val="auto"/>
          <w:rtl/>
        </w:rPr>
        <w:t xml:space="preserve">מטרתה המרכזית של התכנית היא למסד </w:t>
      </w:r>
      <w:r w:rsidR="00C2712F">
        <w:rPr>
          <w:rFonts w:cs="David" w:hint="cs"/>
          <w:color w:val="auto"/>
          <w:rtl/>
        </w:rPr>
        <w:t xml:space="preserve">ברשויות מקומיות שונות </w:t>
      </w:r>
      <w:r w:rsidRPr="00A509A9">
        <w:rPr>
          <w:rFonts w:cs="David" w:hint="cs"/>
          <w:color w:val="auto"/>
          <w:rtl/>
        </w:rPr>
        <w:t xml:space="preserve">בסיסי ידע (כולל יכולת </w:t>
      </w:r>
      <w:r w:rsidR="00A509A9">
        <w:rPr>
          <w:rFonts w:cs="David" w:hint="cs"/>
          <w:color w:val="auto"/>
          <w:rtl/>
        </w:rPr>
        <w:t>מעשית מוכחת</w:t>
      </w:r>
      <w:r w:rsidRPr="00A509A9">
        <w:rPr>
          <w:rFonts w:cs="David" w:hint="cs"/>
          <w:color w:val="auto"/>
          <w:rtl/>
        </w:rPr>
        <w:t xml:space="preserve">) לפיתוח ושיגור של לוויינים על ידי תלמידי החטיבה העליונה. בין תוצריה, תכלול </w:t>
      </w:r>
      <w:r w:rsidR="00A50CDE">
        <w:rPr>
          <w:rFonts w:cs="David" w:hint="cs"/>
          <w:color w:val="auto"/>
          <w:rtl/>
        </w:rPr>
        <w:t xml:space="preserve">התכנית - </w:t>
      </w:r>
      <w:r w:rsidRPr="00A509A9">
        <w:rPr>
          <w:rFonts w:cs="David" w:hint="cs"/>
          <w:color w:val="auto"/>
          <w:rtl/>
        </w:rPr>
        <w:t>פיתוח הון אנושי, תשת</w:t>
      </w:r>
      <w:r w:rsidR="00A509A9">
        <w:rPr>
          <w:rFonts w:cs="David" w:hint="cs"/>
          <w:color w:val="auto"/>
          <w:rtl/>
        </w:rPr>
        <w:t xml:space="preserve">ית פיסית, קשר רלוונטי עם אקדמיה / </w:t>
      </w:r>
      <w:r w:rsidRPr="00A509A9">
        <w:rPr>
          <w:rFonts w:cs="David" w:hint="cs"/>
          <w:color w:val="auto"/>
          <w:rtl/>
        </w:rPr>
        <w:t>תעש</w:t>
      </w:r>
      <w:r w:rsidR="00A509A9">
        <w:rPr>
          <w:rFonts w:cs="David" w:hint="cs"/>
          <w:color w:val="auto"/>
          <w:rtl/>
        </w:rPr>
        <w:t xml:space="preserve">ייה </w:t>
      </w:r>
      <w:r w:rsidRPr="00A509A9">
        <w:rPr>
          <w:rFonts w:cs="David" w:hint="cs"/>
          <w:color w:val="auto"/>
          <w:rtl/>
        </w:rPr>
        <w:t>במרכזים השונים</w:t>
      </w:r>
      <w:r w:rsidR="00A50CDE">
        <w:rPr>
          <w:rFonts w:cs="David" w:hint="cs"/>
          <w:color w:val="auto"/>
          <w:rtl/>
        </w:rPr>
        <w:t xml:space="preserve"> ופיתוח ושיגור של לוויינים</w:t>
      </w:r>
      <w:r w:rsidRPr="00A509A9">
        <w:rPr>
          <w:rFonts w:cs="David" w:hint="cs"/>
          <w:color w:val="auto"/>
          <w:rtl/>
        </w:rPr>
        <w:t xml:space="preserve">; </w:t>
      </w:r>
      <w:r w:rsidRPr="00A509A9">
        <w:rPr>
          <w:rFonts w:cs="David" w:hint="cs"/>
          <w:b/>
          <w:bCs/>
          <w:color w:val="auto"/>
          <w:rtl/>
        </w:rPr>
        <w:t>באו</w:t>
      </w:r>
      <w:r w:rsidR="00A509A9">
        <w:rPr>
          <w:rFonts w:cs="David" w:hint="cs"/>
          <w:b/>
          <w:bCs/>
          <w:color w:val="auto"/>
          <w:rtl/>
        </w:rPr>
        <w:t xml:space="preserve">פן כזה, שבתום שלוש שנים כל </w:t>
      </w:r>
      <w:r w:rsidR="00C2712F">
        <w:rPr>
          <w:rFonts w:cs="David" w:hint="cs"/>
          <w:b/>
          <w:bCs/>
          <w:color w:val="auto"/>
          <w:rtl/>
        </w:rPr>
        <w:t>רשות מקומית המשתתפת</w:t>
      </w:r>
      <w:r w:rsidR="00A509A9">
        <w:rPr>
          <w:rFonts w:cs="David" w:hint="cs"/>
          <w:b/>
          <w:bCs/>
          <w:color w:val="auto"/>
          <w:rtl/>
        </w:rPr>
        <w:t xml:space="preserve"> בפרו</w:t>
      </w:r>
      <w:r w:rsidRPr="00A509A9">
        <w:rPr>
          <w:rFonts w:cs="David" w:hint="cs"/>
          <w:b/>
          <w:bCs/>
          <w:color w:val="auto"/>
          <w:rtl/>
        </w:rPr>
        <w:t xml:space="preserve">יקט </w:t>
      </w:r>
      <w:r w:rsidR="00C2712F">
        <w:rPr>
          <w:rFonts w:cs="David" w:hint="cs"/>
          <w:b/>
          <w:bCs/>
          <w:color w:val="auto"/>
          <w:rtl/>
        </w:rPr>
        <w:t>ת</w:t>
      </w:r>
      <w:r w:rsidRPr="00A509A9">
        <w:rPr>
          <w:rFonts w:cs="David" w:hint="cs"/>
          <w:b/>
          <w:bCs/>
          <w:color w:val="auto"/>
          <w:rtl/>
        </w:rPr>
        <w:t>וכל לנהל בעצמ</w:t>
      </w:r>
      <w:r w:rsidR="00C2712F">
        <w:rPr>
          <w:rFonts w:cs="David" w:hint="cs"/>
          <w:b/>
          <w:bCs/>
          <w:color w:val="auto"/>
          <w:rtl/>
        </w:rPr>
        <w:t>ה</w:t>
      </w:r>
      <w:r w:rsidRPr="00A509A9">
        <w:rPr>
          <w:rFonts w:cs="David" w:hint="cs"/>
          <w:b/>
          <w:bCs/>
          <w:color w:val="auto"/>
          <w:rtl/>
        </w:rPr>
        <w:t xml:space="preserve"> </w:t>
      </w:r>
      <w:r w:rsidR="00A509A9">
        <w:rPr>
          <w:rFonts w:cs="David" w:hint="cs"/>
          <w:b/>
          <w:bCs/>
          <w:color w:val="auto"/>
          <w:rtl/>
        </w:rPr>
        <w:t>פרו</w:t>
      </w:r>
      <w:r w:rsidRPr="00A509A9">
        <w:rPr>
          <w:rFonts w:cs="David" w:hint="cs"/>
          <w:b/>
          <w:bCs/>
          <w:color w:val="auto"/>
          <w:rtl/>
        </w:rPr>
        <w:t>יקט לפיתוח ושיגור לוויינים עם קבוצות תלמידים נוספות.</w:t>
      </w:r>
      <w:r w:rsidR="00A3282F">
        <w:rPr>
          <w:rFonts w:cs="David" w:hint="cs"/>
          <w:color w:val="auto"/>
          <w:rtl/>
        </w:rPr>
        <w:t xml:space="preserve"> תכנית הלימודים </w:t>
      </w:r>
      <w:r w:rsidRPr="00A509A9">
        <w:rPr>
          <w:rFonts w:cs="David" w:hint="cs"/>
          <w:color w:val="auto"/>
          <w:rtl/>
        </w:rPr>
        <w:t xml:space="preserve">תכלול פיתוח וביסוס הון אנושי ותשתית, גיוס קהל יעד רלוונטי להשתתף בתכנית והחלת תכנית לימודים אשר תכלול סילבוס לימודים מפורט (שיכלול לימודי רקע ואוריינטציה בתחומי החלל, </w:t>
      </w:r>
      <w:r w:rsidR="00A509A9">
        <w:rPr>
          <w:rFonts w:cs="David" w:hint="cs"/>
          <w:color w:val="auto"/>
          <w:rtl/>
        </w:rPr>
        <w:t>ידע תיאורטי ומעשי הרלוונטי לפרוי</w:t>
      </w:r>
      <w:r w:rsidRPr="00A509A9">
        <w:rPr>
          <w:rFonts w:cs="David" w:hint="cs"/>
          <w:color w:val="auto"/>
          <w:rtl/>
        </w:rPr>
        <w:t>קט המדעי-טכנולוגי וחשיפה מעשית לפעילות החלל בישראל)</w:t>
      </w:r>
      <w:r w:rsidR="00A509A9">
        <w:rPr>
          <w:rFonts w:cs="David" w:hint="cs"/>
          <w:color w:val="auto"/>
          <w:rtl/>
        </w:rPr>
        <w:t>.</w:t>
      </w:r>
    </w:p>
    <w:p w14:paraId="6A7B5211" w14:textId="71E336E5" w:rsidR="00622B31" w:rsidRPr="005F1980" w:rsidRDefault="00622B31" w:rsidP="004B1347">
      <w:pPr>
        <w:pStyle w:val="normalweb40"/>
        <w:numPr>
          <w:ilvl w:val="1"/>
          <w:numId w:val="2"/>
        </w:numPr>
        <w:shd w:val="clear" w:color="auto" w:fill="FFFFFF"/>
        <w:bidi/>
        <w:spacing w:line="276" w:lineRule="auto"/>
        <w:ind w:left="515" w:hanging="567"/>
        <w:jc w:val="both"/>
        <w:rPr>
          <w:rFonts w:cs="David"/>
          <w:color w:val="auto"/>
        </w:rPr>
      </w:pPr>
      <w:r w:rsidRPr="005F1980">
        <w:rPr>
          <w:rFonts w:cs="David" w:hint="cs"/>
          <w:color w:val="auto"/>
          <w:rtl/>
        </w:rPr>
        <w:t xml:space="preserve">התכנית </w:t>
      </w:r>
      <w:r w:rsidR="00CF3C58" w:rsidRPr="005F1980">
        <w:rPr>
          <w:rFonts w:cs="David" w:hint="cs"/>
          <w:color w:val="auto"/>
          <w:rtl/>
        </w:rPr>
        <w:t>מתוכננת להתקיים בשלוש שנות הלימודים הקרובות (תשע"ט, תש"פ, תשפ"א) ו</w:t>
      </w:r>
      <w:r w:rsidRPr="005F1980">
        <w:rPr>
          <w:rFonts w:cs="David" w:hint="cs"/>
          <w:color w:val="auto"/>
          <w:rtl/>
        </w:rPr>
        <w:t>מיועדת לתלמידים ותלמידות בכיתות י'-י"ב</w:t>
      </w:r>
      <w:r w:rsidR="004B1347" w:rsidRPr="005F1980">
        <w:rPr>
          <w:rFonts w:cs="David" w:hint="cs"/>
          <w:color w:val="auto"/>
          <w:rtl/>
        </w:rPr>
        <w:t>.</w:t>
      </w:r>
      <w:r w:rsidR="008061EF" w:rsidRPr="005F1980">
        <w:rPr>
          <w:rFonts w:cs="David" w:hint="cs"/>
          <w:color w:val="auto"/>
          <w:rtl/>
        </w:rPr>
        <w:t xml:space="preserve"> </w:t>
      </w:r>
    </w:p>
    <w:p w14:paraId="11F3DFE2" w14:textId="3F9C9C12" w:rsidR="00622B31" w:rsidRDefault="00622B31" w:rsidP="00622B31">
      <w:pPr>
        <w:pStyle w:val="normalweb40"/>
        <w:numPr>
          <w:ilvl w:val="1"/>
          <w:numId w:val="2"/>
        </w:numPr>
        <w:shd w:val="clear" w:color="auto" w:fill="FFFFFF"/>
        <w:bidi/>
        <w:spacing w:line="276" w:lineRule="auto"/>
        <w:ind w:left="515" w:hanging="567"/>
        <w:jc w:val="both"/>
        <w:rPr>
          <w:rFonts w:cs="David"/>
          <w:color w:val="auto"/>
        </w:rPr>
      </w:pPr>
      <w:r>
        <w:rPr>
          <w:rFonts w:cs="David" w:hint="cs"/>
          <w:color w:val="auto"/>
          <w:rtl/>
        </w:rPr>
        <w:t xml:space="preserve">תכנית הפעילות ולוחות הזמנים המלאים מפורטים בהרחבה בנספח א' </w:t>
      </w:r>
      <w:r>
        <w:rPr>
          <w:rFonts w:cs="David"/>
          <w:color w:val="auto"/>
          <w:rtl/>
        </w:rPr>
        <w:t>–</w:t>
      </w:r>
      <w:r>
        <w:rPr>
          <w:rFonts w:cs="David" w:hint="cs"/>
          <w:color w:val="auto"/>
          <w:rtl/>
        </w:rPr>
        <w:t xml:space="preserve"> תיאור הפעילות והשירותים הנדרשים.</w:t>
      </w:r>
    </w:p>
    <w:p w14:paraId="1C98FE55" w14:textId="5F76C548" w:rsidR="00622B31" w:rsidRPr="005F1980" w:rsidRDefault="00622B31" w:rsidP="00622B31">
      <w:pPr>
        <w:pStyle w:val="normalweb40"/>
        <w:numPr>
          <w:ilvl w:val="1"/>
          <w:numId w:val="2"/>
        </w:numPr>
        <w:shd w:val="clear" w:color="auto" w:fill="FFFFFF"/>
        <w:bidi/>
        <w:spacing w:line="276" w:lineRule="auto"/>
        <w:ind w:left="515" w:hanging="567"/>
        <w:jc w:val="both"/>
        <w:rPr>
          <w:rFonts w:cs="David"/>
          <w:color w:val="auto"/>
        </w:rPr>
      </w:pPr>
      <w:r w:rsidRPr="005F1980">
        <w:rPr>
          <w:rFonts w:cs="David" w:hint="cs"/>
          <w:color w:val="auto"/>
          <w:rtl/>
        </w:rPr>
        <w:t xml:space="preserve">התכנית תנוהל ותובל ע"י מרכז המדעים בהרצליה בכל הקבוצות שישתתפו בפרויקט, על כלל רכיביו, במשך שלוש השנים בהם יבוצע </w:t>
      </w:r>
      <w:r w:rsidRPr="005F1980">
        <w:rPr>
          <w:rFonts w:cs="David"/>
          <w:color w:val="auto"/>
          <w:rtl/>
        </w:rPr>
        <w:t>–</w:t>
      </w:r>
      <w:r w:rsidRPr="005F1980">
        <w:rPr>
          <w:rFonts w:cs="David" w:hint="cs"/>
          <w:color w:val="auto"/>
          <w:rtl/>
        </w:rPr>
        <w:t xml:space="preserve"> כמפורט להלן בנספח א'.</w:t>
      </w:r>
    </w:p>
    <w:p w14:paraId="14E7D311" w14:textId="684E1A3B" w:rsidR="00622B31" w:rsidRPr="005F1980" w:rsidRDefault="00622B31" w:rsidP="00C2712F">
      <w:pPr>
        <w:pStyle w:val="normalweb40"/>
        <w:numPr>
          <w:ilvl w:val="1"/>
          <w:numId w:val="2"/>
        </w:numPr>
        <w:shd w:val="clear" w:color="auto" w:fill="FFFFFF"/>
        <w:bidi/>
        <w:spacing w:line="276" w:lineRule="auto"/>
        <w:ind w:left="515" w:hanging="567"/>
        <w:jc w:val="both"/>
        <w:rPr>
          <w:rFonts w:cs="David"/>
          <w:color w:val="auto"/>
        </w:rPr>
      </w:pPr>
      <w:r w:rsidRPr="005F1980">
        <w:rPr>
          <w:rFonts w:cs="David" w:hint="cs"/>
          <w:color w:val="auto"/>
          <w:rtl/>
        </w:rPr>
        <w:t xml:space="preserve">המימון לפרויקט (מלבד התשומות הנדרשות </w:t>
      </w:r>
      <w:r w:rsidR="00C2712F" w:rsidRPr="005F1980">
        <w:rPr>
          <w:rFonts w:cs="David" w:hint="cs"/>
          <w:color w:val="auto"/>
          <w:rtl/>
        </w:rPr>
        <w:t>מהרשות המקומית המציעה</w:t>
      </w:r>
      <w:r w:rsidRPr="005F1980">
        <w:rPr>
          <w:rFonts w:cs="David" w:hint="cs"/>
          <w:color w:val="auto"/>
          <w:rtl/>
        </w:rPr>
        <w:t xml:space="preserve">, כמפורט להלן), יינתן למרכז המדעים הרצליה ע"י סוכנות החלל (בהתקשרות נפרדת). </w:t>
      </w:r>
    </w:p>
    <w:p w14:paraId="5A783A8D" w14:textId="72BB0E81" w:rsidR="005F1980" w:rsidRDefault="005F1980" w:rsidP="00491A17">
      <w:pPr>
        <w:pStyle w:val="normalweb40"/>
        <w:numPr>
          <w:ilvl w:val="1"/>
          <w:numId w:val="2"/>
        </w:numPr>
        <w:shd w:val="clear" w:color="auto" w:fill="FFFFFF"/>
        <w:bidi/>
        <w:spacing w:line="276" w:lineRule="auto"/>
        <w:ind w:left="515" w:hanging="567"/>
        <w:jc w:val="both"/>
        <w:rPr>
          <w:rFonts w:cs="David"/>
          <w:b/>
          <w:bCs/>
          <w:color w:val="auto"/>
        </w:rPr>
      </w:pPr>
      <w:r>
        <w:rPr>
          <w:rFonts w:cs="David" w:hint="cs"/>
          <w:b/>
          <w:bCs/>
          <w:color w:val="auto"/>
          <w:rtl/>
        </w:rPr>
        <w:t>לאחרונה נבחרו</w:t>
      </w:r>
      <w:r w:rsidR="008061EF">
        <w:rPr>
          <w:rFonts w:cs="David" w:hint="cs"/>
          <w:b/>
          <w:bCs/>
          <w:color w:val="auto"/>
          <w:rtl/>
        </w:rPr>
        <w:t xml:space="preserve"> לתכנית זו </w:t>
      </w:r>
      <w:r w:rsidR="008061EF" w:rsidRPr="005F1980">
        <w:rPr>
          <w:rFonts w:cs="David" w:hint="cs"/>
          <w:b/>
          <w:bCs/>
          <w:color w:val="auto"/>
          <w:u w:val="single"/>
          <w:rtl/>
        </w:rPr>
        <w:t>שש</w:t>
      </w:r>
      <w:r w:rsidR="008061EF">
        <w:rPr>
          <w:rFonts w:cs="David" w:hint="cs"/>
          <w:b/>
          <w:bCs/>
          <w:color w:val="auto"/>
          <w:rtl/>
        </w:rPr>
        <w:t xml:space="preserve"> רשויות מקומיות</w:t>
      </w:r>
      <w:r>
        <w:rPr>
          <w:rFonts w:cs="David" w:hint="cs"/>
          <w:b/>
          <w:bCs/>
          <w:color w:val="auto"/>
          <w:rtl/>
        </w:rPr>
        <w:t>, במסגרת קול קורא שערך המשרד (מס' 5/2018),</w:t>
      </w:r>
      <w:r w:rsidR="008061EF">
        <w:rPr>
          <w:rFonts w:cs="David" w:hint="cs"/>
          <w:b/>
          <w:bCs/>
          <w:color w:val="auto"/>
          <w:rtl/>
        </w:rPr>
        <w:t xml:space="preserve"> ו</w:t>
      </w:r>
      <w:r w:rsidR="004C0EE2" w:rsidRPr="004C0EE2">
        <w:rPr>
          <w:rFonts w:cs="David" w:hint="cs"/>
          <w:b/>
          <w:bCs/>
          <w:color w:val="auto"/>
          <w:rtl/>
        </w:rPr>
        <w:t xml:space="preserve">בכוונת הסוכנות לבחור </w:t>
      </w:r>
      <w:r w:rsidR="00224276">
        <w:rPr>
          <w:rFonts w:cs="David" w:hint="cs"/>
          <w:b/>
          <w:bCs/>
          <w:color w:val="auto"/>
          <w:rtl/>
        </w:rPr>
        <w:t xml:space="preserve">בעוד </w:t>
      </w:r>
      <w:r w:rsidRPr="005F1980">
        <w:rPr>
          <w:rFonts w:cs="David" w:hint="cs"/>
          <w:b/>
          <w:bCs/>
          <w:color w:val="auto"/>
          <w:u w:val="single"/>
          <w:rtl/>
        </w:rPr>
        <w:t>ש</w:t>
      </w:r>
      <w:r w:rsidR="00491A17">
        <w:rPr>
          <w:rFonts w:cs="David" w:hint="cs"/>
          <w:b/>
          <w:bCs/>
          <w:color w:val="auto"/>
          <w:u w:val="single"/>
          <w:rtl/>
        </w:rPr>
        <w:t>תי</w:t>
      </w:r>
      <w:r w:rsidR="004C0EE2" w:rsidRPr="004C0EE2">
        <w:rPr>
          <w:rFonts w:cs="David" w:hint="cs"/>
          <w:b/>
          <w:bCs/>
          <w:color w:val="auto"/>
          <w:rtl/>
        </w:rPr>
        <w:t xml:space="preserve"> </w:t>
      </w:r>
      <w:r w:rsidR="00C2712F">
        <w:rPr>
          <w:rFonts w:cs="David" w:hint="cs"/>
          <w:b/>
          <w:bCs/>
          <w:color w:val="auto"/>
          <w:rtl/>
        </w:rPr>
        <w:t>רשויות מקומיות</w:t>
      </w:r>
      <w:r w:rsidR="00224276">
        <w:rPr>
          <w:rFonts w:cs="David" w:hint="cs"/>
          <w:b/>
          <w:bCs/>
          <w:color w:val="auto"/>
          <w:rtl/>
        </w:rPr>
        <w:t xml:space="preserve"> במסגרת </w:t>
      </w:r>
      <w:r>
        <w:rPr>
          <w:rFonts w:cs="David" w:hint="cs"/>
          <w:b/>
          <w:bCs/>
          <w:color w:val="auto"/>
          <w:rtl/>
        </w:rPr>
        <w:t>ה</w:t>
      </w:r>
      <w:r w:rsidR="00224276">
        <w:rPr>
          <w:rFonts w:cs="David" w:hint="cs"/>
          <w:b/>
          <w:bCs/>
          <w:color w:val="auto"/>
          <w:rtl/>
        </w:rPr>
        <w:t xml:space="preserve">קול </w:t>
      </w:r>
      <w:r>
        <w:rPr>
          <w:rFonts w:cs="David" w:hint="cs"/>
          <w:b/>
          <w:bCs/>
          <w:color w:val="auto"/>
          <w:rtl/>
        </w:rPr>
        <w:t>הקורא הנוכחי</w:t>
      </w:r>
      <w:r w:rsidR="00C2712F">
        <w:rPr>
          <w:rFonts w:cs="David" w:hint="cs"/>
          <w:b/>
          <w:bCs/>
          <w:color w:val="auto"/>
          <w:rtl/>
        </w:rPr>
        <w:t>. בכל אחת מרשויות אלו יוקם מרכז פיתוח וישוגר לוויין אשר יפותח ע"י קבוצת תלמידות ותלמידים</w:t>
      </w:r>
      <w:r w:rsidR="004C0EE2" w:rsidRPr="004C0EE2">
        <w:rPr>
          <w:rFonts w:cs="David" w:hint="cs"/>
          <w:b/>
          <w:bCs/>
          <w:color w:val="auto"/>
          <w:rtl/>
        </w:rPr>
        <w:t>.</w:t>
      </w:r>
    </w:p>
    <w:p w14:paraId="1D800E36" w14:textId="5B38062E" w:rsidR="00FB3503" w:rsidRDefault="005F1980" w:rsidP="005F1980">
      <w:pPr>
        <w:pStyle w:val="normalweb40"/>
        <w:shd w:val="clear" w:color="auto" w:fill="FFFFFF"/>
        <w:bidi/>
        <w:spacing w:line="276" w:lineRule="auto"/>
        <w:ind w:left="515"/>
        <w:jc w:val="both"/>
        <w:rPr>
          <w:rFonts w:cs="David"/>
          <w:b/>
          <w:bCs/>
          <w:color w:val="auto"/>
          <w:u w:val="single"/>
          <w:rtl/>
        </w:rPr>
      </w:pPr>
      <w:r w:rsidRPr="005F1980">
        <w:rPr>
          <w:rFonts w:cs="David" w:hint="cs"/>
          <w:b/>
          <w:bCs/>
          <w:color w:val="auto"/>
          <w:u w:val="single"/>
          <w:rtl/>
        </w:rPr>
        <w:t>יובהר למען הסר ספק כי רשות מקומית שזכתה בקול הקורא הקודם לא תוכל להגיש הצעה לקול קורא זה.</w:t>
      </w:r>
    </w:p>
    <w:p w14:paraId="15A62E88" w14:textId="77777777" w:rsidR="000A0166" w:rsidRPr="000A0166" w:rsidRDefault="000A0166" w:rsidP="000A0166">
      <w:pPr>
        <w:spacing w:after="160" w:line="259" w:lineRule="auto"/>
        <w:ind w:left="515" w:right="-483"/>
        <w:contextualSpacing/>
        <w:jc w:val="both"/>
        <w:textAlignment w:val="baseline"/>
        <w:rPr>
          <w:rFonts w:ascii="Arial" w:hAnsi="Arial" w:cs="David"/>
          <w:b/>
          <w:bCs/>
          <w:color w:val="000000"/>
          <w:u w:val="single"/>
          <w:shd w:val="clear" w:color="auto" w:fill="FFFFFF"/>
          <w:rtl/>
        </w:rPr>
      </w:pPr>
      <w:r w:rsidRPr="000A0166">
        <w:rPr>
          <w:rFonts w:ascii="Arial" w:hAnsi="Arial" w:cs="David" w:hint="cs"/>
          <w:b/>
          <w:bCs/>
          <w:color w:val="000000"/>
          <w:u w:val="single"/>
          <w:shd w:val="clear" w:color="auto" w:fill="FFFFFF"/>
          <w:rtl/>
        </w:rPr>
        <w:t>יובהר כי ההתקשרות עם הזוכים מותנית באישור וועדת הפטור במשרד האוצר להרחבת התקשרות עם  המרכז למדעים בהרצליה (באמצעות עיריית הרצליה) לצורך ניהול הפרויקט</w:t>
      </w:r>
    </w:p>
    <w:p w14:paraId="0F520C2C" w14:textId="77777777" w:rsidR="000A0166" w:rsidRPr="005F1980" w:rsidRDefault="000A0166" w:rsidP="000A0166">
      <w:pPr>
        <w:pStyle w:val="normalweb40"/>
        <w:shd w:val="clear" w:color="auto" w:fill="FFFFFF"/>
        <w:bidi/>
        <w:spacing w:line="276" w:lineRule="auto"/>
        <w:ind w:left="515"/>
        <w:jc w:val="both"/>
        <w:rPr>
          <w:rFonts w:cs="David"/>
          <w:b/>
          <w:bCs/>
          <w:color w:val="auto"/>
          <w:u w:val="single"/>
        </w:rPr>
      </w:pPr>
    </w:p>
    <w:p w14:paraId="1DE94649" w14:textId="5F0A437F" w:rsidR="00707E65" w:rsidRPr="005F1980" w:rsidRDefault="00C2712F" w:rsidP="00375F8C">
      <w:pPr>
        <w:pStyle w:val="normalweb40"/>
        <w:numPr>
          <w:ilvl w:val="1"/>
          <w:numId w:val="2"/>
        </w:numPr>
        <w:shd w:val="clear" w:color="auto" w:fill="FFFFFF"/>
        <w:bidi/>
        <w:spacing w:line="276" w:lineRule="auto"/>
        <w:ind w:left="515" w:hanging="567"/>
        <w:jc w:val="both"/>
        <w:rPr>
          <w:rFonts w:cs="David"/>
          <w:b/>
          <w:bCs/>
          <w:color w:val="auto"/>
        </w:rPr>
      </w:pPr>
      <w:r w:rsidRPr="005F1980">
        <w:rPr>
          <w:rFonts w:cs="David" w:hint="cs"/>
          <w:b/>
          <w:bCs/>
          <w:color w:val="auto"/>
          <w:rtl/>
        </w:rPr>
        <w:lastRenderedPageBreak/>
        <w:t>רשויות מקומיות אשר מעוניינות להשתתף בפרויקט נדרשות להתחייב לספק תשומות מסוימות</w:t>
      </w:r>
      <w:r w:rsidR="001D763D" w:rsidRPr="005F1980">
        <w:rPr>
          <w:rFonts w:cs="David" w:hint="cs"/>
          <w:b/>
          <w:bCs/>
          <w:color w:val="auto"/>
          <w:rtl/>
        </w:rPr>
        <w:t xml:space="preserve"> (כמפורט להלן</w:t>
      </w:r>
      <w:r w:rsidR="00375F8C" w:rsidRPr="005F1980">
        <w:rPr>
          <w:rFonts w:cs="David" w:hint="cs"/>
          <w:b/>
          <w:bCs/>
          <w:color w:val="auto"/>
          <w:rtl/>
        </w:rPr>
        <w:t xml:space="preserve"> בסעיף </w:t>
      </w:r>
      <w:r w:rsidR="008E6A9D" w:rsidRPr="005F1980">
        <w:rPr>
          <w:rFonts w:cs="David"/>
          <w:b/>
          <w:bCs/>
          <w:color w:val="auto"/>
          <w:rtl/>
        </w:rPr>
        <w:fldChar w:fldCharType="begin"/>
      </w:r>
      <w:r w:rsidR="008E6A9D" w:rsidRPr="005F1980">
        <w:rPr>
          <w:rFonts w:cs="David"/>
          <w:b/>
          <w:bCs/>
          <w:color w:val="auto"/>
          <w:rtl/>
        </w:rPr>
        <w:instrText xml:space="preserve"> </w:instrText>
      </w:r>
      <w:r w:rsidR="008E6A9D" w:rsidRPr="005F1980">
        <w:rPr>
          <w:rFonts w:cs="David" w:hint="cs"/>
          <w:b/>
          <w:bCs/>
          <w:color w:val="auto"/>
        </w:rPr>
        <w:instrText>REF</w:instrText>
      </w:r>
      <w:r w:rsidR="008E6A9D" w:rsidRPr="005F1980">
        <w:rPr>
          <w:rFonts w:cs="David" w:hint="cs"/>
          <w:b/>
          <w:bCs/>
          <w:color w:val="auto"/>
          <w:rtl/>
        </w:rPr>
        <w:instrText xml:space="preserve"> _</w:instrText>
      </w:r>
      <w:r w:rsidR="008E6A9D" w:rsidRPr="005F1980">
        <w:rPr>
          <w:rFonts w:cs="David" w:hint="cs"/>
          <w:b/>
          <w:bCs/>
          <w:color w:val="auto"/>
        </w:rPr>
        <w:instrText>Ref503174024 \r \h</w:instrText>
      </w:r>
      <w:r w:rsidR="008E6A9D" w:rsidRPr="005F1980">
        <w:rPr>
          <w:rFonts w:cs="David"/>
          <w:b/>
          <w:bCs/>
          <w:color w:val="auto"/>
          <w:rtl/>
        </w:rPr>
        <w:instrText xml:space="preserve"> </w:instrText>
      </w:r>
      <w:r w:rsidR="00483CF7" w:rsidRPr="005F1980">
        <w:rPr>
          <w:rFonts w:cs="David"/>
          <w:b/>
          <w:bCs/>
          <w:color w:val="auto"/>
          <w:rtl/>
        </w:rPr>
        <w:instrText xml:space="preserve"> \* </w:instrText>
      </w:r>
      <w:r w:rsidR="00483CF7" w:rsidRPr="005F1980">
        <w:rPr>
          <w:rFonts w:cs="David"/>
          <w:b/>
          <w:bCs/>
          <w:color w:val="auto"/>
        </w:rPr>
        <w:instrText>MERGEFORMAT</w:instrText>
      </w:r>
      <w:r w:rsidR="00483CF7" w:rsidRPr="005F1980">
        <w:rPr>
          <w:rFonts w:cs="David"/>
          <w:b/>
          <w:bCs/>
          <w:color w:val="auto"/>
          <w:rtl/>
        </w:rPr>
        <w:instrText xml:space="preserve"> </w:instrText>
      </w:r>
      <w:r w:rsidR="008E6A9D" w:rsidRPr="005F1980">
        <w:rPr>
          <w:rFonts w:cs="David"/>
          <w:b/>
          <w:bCs/>
          <w:color w:val="auto"/>
          <w:rtl/>
        </w:rPr>
      </w:r>
      <w:r w:rsidR="008E6A9D" w:rsidRPr="005F1980">
        <w:rPr>
          <w:rFonts w:cs="David"/>
          <w:b/>
          <w:bCs/>
          <w:color w:val="auto"/>
          <w:rtl/>
        </w:rPr>
        <w:fldChar w:fldCharType="separate"/>
      </w:r>
      <w:r w:rsidR="005F1980">
        <w:rPr>
          <w:rFonts w:cs="David"/>
          <w:b/>
          <w:bCs/>
          <w:color w:val="auto"/>
          <w:cs/>
        </w:rPr>
        <w:t>‎</w:t>
      </w:r>
      <w:r w:rsidR="005F1980">
        <w:rPr>
          <w:rFonts w:cs="David"/>
          <w:b/>
          <w:bCs/>
          <w:color w:val="auto"/>
        </w:rPr>
        <w:t>3</w:t>
      </w:r>
      <w:r w:rsidR="008E6A9D" w:rsidRPr="005F1980">
        <w:rPr>
          <w:rFonts w:cs="David"/>
          <w:b/>
          <w:bCs/>
          <w:color w:val="auto"/>
          <w:rtl/>
        </w:rPr>
        <w:fldChar w:fldCharType="end"/>
      </w:r>
      <w:r w:rsidR="008E6A9D" w:rsidRPr="005F1980">
        <w:rPr>
          <w:rFonts w:cs="David" w:hint="cs"/>
          <w:b/>
          <w:bCs/>
          <w:color w:val="auto"/>
          <w:rtl/>
        </w:rPr>
        <w:t>)</w:t>
      </w:r>
      <w:r w:rsidR="001D763D" w:rsidRPr="005F1980">
        <w:rPr>
          <w:rFonts w:cs="David" w:hint="cs"/>
          <w:b/>
          <w:bCs/>
          <w:color w:val="auto"/>
          <w:rtl/>
        </w:rPr>
        <w:t xml:space="preserve"> </w:t>
      </w:r>
      <w:r w:rsidRPr="005F1980">
        <w:rPr>
          <w:rFonts w:cs="David" w:hint="cs"/>
          <w:b/>
          <w:bCs/>
          <w:color w:val="auto"/>
          <w:rtl/>
        </w:rPr>
        <w:t xml:space="preserve">וכן לעבוד </w:t>
      </w:r>
      <w:r w:rsidR="001D763D" w:rsidRPr="005F1980">
        <w:rPr>
          <w:rFonts w:cs="David" w:hint="cs"/>
          <w:b/>
          <w:bCs/>
          <w:color w:val="auto"/>
          <w:rtl/>
        </w:rPr>
        <w:t xml:space="preserve">בשיתוף פעולה מלא עם מרכז </w:t>
      </w:r>
      <w:r w:rsidR="00375F8C" w:rsidRPr="005F1980">
        <w:rPr>
          <w:rFonts w:cs="David" w:hint="cs"/>
          <w:b/>
          <w:bCs/>
          <w:color w:val="auto"/>
          <w:rtl/>
        </w:rPr>
        <w:t>ה</w:t>
      </w:r>
      <w:r w:rsidRPr="005F1980">
        <w:rPr>
          <w:rFonts w:cs="David" w:hint="cs"/>
          <w:b/>
          <w:bCs/>
          <w:color w:val="auto"/>
          <w:rtl/>
        </w:rPr>
        <w:t>מדעים ב</w:t>
      </w:r>
      <w:r w:rsidR="001D763D" w:rsidRPr="005F1980">
        <w:rPr>
          <w:rFonts w:cs="David" w:hint="cs"/>
          <w:b/>
          <w:bCs/>
          <w:color w:val="auto"/>
          <w:rtl/>
        </w:rPr>
        <w:t>הרצליה, שעמו מתקשר המשרד בהתקשרות נפרדת</w:t>
      </w:r>
      <w:r w:rsidR="00125B35" w:rsidRPr="005F1980">
        <w:rPr>
          <w:rFonts w:cs="David" w:hint="cs"/>
          <w:b/>
          <w:bCs/>
          <w:color w:val="auto"/>
          <w:rtl/>
        </w:rPr>
        <w:t>, במטרה לנהל את הפרויקט בפועל</w:t>
      </w:r>
      <w:r w:rsidR="001D763D" w:rsidRPr="005F1980">
        <w:rPr>
          <w:rFonts w:cs="David" w:hint="cs"/>
          <w:b/>
          <w:bCs/>
          <w:color w:val="auto"/>
          <w:rtl/>
        </w:rPr>
        <w:t>.</w:t>
      </w:r>
    </w:p>
    <w:p w14:paraId="0B5FD53D" w14:textId="05A1CC26" w:rsidR="00244C6D" w:rsidRDefault="00707E65" w:rsidP="00384D12">
      <w:pPr>
        <w:pStyle w:val="normalweb40"/>
        <w:numPr>
          <w:ilvl w:val="1"/>
          <w:numId w:val="2"/>
        </w:numPr>
        <w:bidi/>
        <w:spacing w:line="276" w:lineRule="auto"/>
        <w:ind w:left="515" w:hanging="567"/>
        <w:jc w:val="both"/>
        <w:rPr>
          <w:rFonts w:cs="David"/>
          <w:color w:val="auto"/>
        </w:rPr>
      </w:pPr>
      <w:r w:rsidRPr="00483CF7">
        <w:rPr>
          <w:rFonts w:cs="David" w:hint="cs"/>
          <w:color w:val="auto"/>
          <w:rtl/>
        </w:rPr>
        <w:t>ה</w:t>
      </w:r>
      <w:r w:rsidR="00244C6D" w:rsidRPr="00483CF7">
        <w:rPr>
          <w:rFonts w:cs="David" w:hint="cs"/>
          <w:color w:val="auto"/>
          <w:rtl/>
        </w:rPr>
        <w:t>מר</w:t>
      </w:r>
      <w:r w:rsidRPr="00483CF7">
        <w:rPr>
          <w:rFonts w:cs="David" w:hint="cs"/>
          <w:color w:val="auto"/>
          <w:rtl/>
        </w:rPr>
        <w:t>כז למדעים מחזיק ב</w:t>
      </w:r>
      <w:r w:rsidR="00244C6D" w:rsidRPr="00483CF7">
        <w:rPr>
          <w:rFonts w:cs="David" w:hint="cs"/>
          <w:color w:val="auto"/>
          <w:rtl/>
        </w:rPr>
        <w:t>ניסיון הפדגוגי והמקצועי</w:t>
      </w:r>
      <w:r w:rsidRPr="00483CF7">
        <w:rPr>
          <w:rFonts w:cs="David" w:hint="cs"/>
          <w:color w:val="auto"/>
          <w:rtl/>
        </w:rPr>
        <w:t xml:space="preserve"> וכן </w:t>
      </w:r>
      <w:r w:rsidR="00244C6D" w:rsidRPr="00483CF7">
        <w:rPr>
          <w:rFonts w:cs="David" w:hint="cs"/>
          <w:color w:val="auto"/>
          <w:rtl/>
        </w:rPr>
        <w:t xml:space="preserve">התשתית </w:t>
      </w:r>
      <w:r w:rsidRPr="00483CF7">
        <w:rPr>
          <w:rFonts w:cs="David" w:hint="cs"/>
          <w:color w:val="auto"/>
          <w:rtl/>
        </w:rPr>
        <w:t>הנדרשת לניהול</w:t>
      </w:r>
      <w:r w:rsidR="00CF3C58">
        <w:rPr>
          <w:rFonts w:cs="David" w:hint="cs"/>
          <w:color w:val="auto"/>
          <w:rtl/>
        </w:rPr>
        <w:t xml:space="preserve">  פרו</w:t>
      </w:r>
      <w:r w:rsidRPr="00483CF7">
        <w:rPr>
          <w:rFonts w:cs="David" w:hint="cs"/>
          <w:color w:val="auto"/>
          <w:rtl/>
        </w:rPr>
        <w:t>יקטים ל</w:t>
      </w:r>
      <w:r w:rsidR="00244C6D" w:rsidRPr="00483CF7">
        <w:rPr>
          <w:rFonts w:cs="David" w:hint="cs"/>
          <w:color w:val="auto"/>
          <w:rtl/>
        </w:rPr>
        <w:t>פיתוח</w:t>
      </w:r>
      <w:r w:rsidRPr="00483CF7">
        <w:rPr>
          <w:rFonts w:cs="David" w:hint="cs"/>
          <w:color w:val="auto"/>
          <w:rtl/>
        </w:rPr>
        <w:t xml:space="preserve"> ושיגור לווייני תלמידים. המרכז הוביל עד </w:t>
      </w:r>
      <w:r w:rsidR="001006EB">
        <w:rPr>
          <w:rFonts w:cs="David" w:hint="cs"/>
          <w:color w:val="auto"/>
          <w:rtl/>
        </w:rPr>
        <w:t xml:space="preserve">כה, בשיתוף סוכנות החלל שני </w:t>
      </w:r>
      <w:proofErr w:type="spellStart"/>
      <w:r w:rsidR="001006EB">
        <w:rPr>
          <w:rFonts w:cs="David" w:hint="cs"/>
          <w:color w:val="auto"/>
          <w:rtl/>
        </w:rPr>
        <w:t>פרוי</w:t>
      </w:r>
      <w:r w:rsidRPr="00483CF7">
        <w:rPr>
          <w:rFonts w:cs="David" w:hint="cs"/>
          <w:color w:val="auto"/>
          <w:rtl/>
        </w:rPr>
        <w:t>קטי</w:t>
      </w:r>
      <w:proofErr w:type="spellEnd"/>
      <w:r w:rsidRPr="00483CF7">
        <w:rPr>
          <w:rFonts w:cs="David" w:hint="cs"/>
          <w:color w:val="auto"/>
          <w:rtl/>
        </w:rPr>
        <w:t xml:space="preserve"> לוויין - </w:t>
      </w:r>
      <w:r w:rsidR="00244C6D" w:rsidRPr="00483CF7">
        <w:rPr>
          <w:rFonts w:cs="David" w:hint="cs"/>
          <w:color w:val="auto"/>
          <w:rtl/>
        </w:rPr>
        <w:t>דוכיפת 1</w:t>
      </w:r>
      <w:r w:rsidRPr="00483CF7">
        <w:rPr>
          <w:rFonts w:cs="David" w:hint="cs"/>
          <w:color w:val="auto"/>
          <w:rtl/>
        </w:rPr>
        <w:t xml:space="preserve"> (ששוגר לחלל בי</w:t>
      </w:r>
      <w:r w:rsidR="009A7A16" w:rsidRPr="00483CF7">
        <w:rPr>
          <w:rFonts w:cs="David" w:hint="cs"/>
          <w:color w:val="auto"/>
          <w:rtl/>
        </w:rPr>
        <w:t xml:space="preserve">וני </w:t>
      </w:r>
      <w:r w:rsidRPr="00483CF7">
        <w:rPr>
          <w:rFonts w:cs="David" w:hint="cs"/>
          <w:color w:val="auto"/>
          <w:rtl/>
        </w:rPr>
        <w:t xml:space="preserve">2014) </w:t>
      </w:r>
      <w:r w:rsidR="000F6450">
        <w:rPr>
          <w:rFonts w:cs="David" w:hint="cs"/>
          <w:color w:val="auto"/>
          <w:rtl/>
        </w:rPr>
        <w:t xml:space="preserve"> ו</w:t>
      </w:r>
      <w:r w:rsidR="00EC34A9" w:rsidRPr="00483CF7">
        <w:rPr>
          <w:rFonts w:cs="David" w:hint="cs"/>
          <w:color w:val="auto"/>
          <w:rtl/>
        </w:rPr>
        <w:t>"</w:t>
      </w:r>
      <w:r w:rsidR="00244C6D" w:rsidRPr="00483CF7">
        <w:rPr>
          <w:rFonts w:cs="David" w:hint="cs"/>
          <w:color w:val="auto"/>
          <w:rtl/>
        </w:rPr>
        <w:t>דוכיפת 2</w:t>
      </w:r>
      <w:r w:rsidR="00EC34A9" w:rsidRPr="00483CF7">
        <w:rPr>
          <w:rFonts w:cs="David" w:hint="cs"/>
          <w:color w:val="auto"/>
          <w:rtl/>
        </w:rPr>
        <w:t>"</w:t>
      </w:r>
      <w:r w:rsidR="000F6450">
        <w:rPr>
          <w:rFonts w:cs="David" w:hint="cs"/>
          <w:color w:val="auto"/>
          <w:rtl/>
        </w:rPr>
        <w:t xml:space="preserve"> שפותח ושוגר במסגרת השתתפות ה</w:t>
      </w:r>
      <w:r w:rsidR="00244C6D" w:rsidRPr="00483CF7">
        <w:rPr>
          <w:rFonts w:cs="David" w:hint="cs"/>
          <w:color w:val="auto"/>
          <w:rtl/>
        </w:rPr>
        <w:t xml:space="preserve">מרכז </w:t>
      </w:r>
      <w:r w:rsidR="00384D12">
        <w:rPr>
          <w:rFonts w:cs="David" w:hint="cs"/>
          <w:color w:val="auto"/>
          <w:rtl/>
        </w:rPr>
        <w:t xml:space="preserve">בתכנית </w:t>
      </w:r>
      <w:r w:rsidR="00384D12">
        <w:rPr>
          <w:rFonts w:cs="David"/>
          <w:color w:val="auto"/>
        </w:rPr>
        <w:t>QB50</w:t>
      </w:r>
      <w:r w:rsidR="00CF3C58">
        <w:rPr>
          <w:rFonts w:cs="David" w:hint="cs"/>
          <w:color w:val="auto"/>
          <w:rtl/>
        </w:rPr>
        <w:t xml:space="preserve"> של האיחוד האירופי. בפרו</w:t>
      </w:r>
      <w:r w:rsidR="00384D12">
        <w:rPr>
          <w:rFonts w:cs="David" w:hint="cs"/>
          <w:color w:val="auto"/>
          <w:rtl/>
        </w:rPr>
        <w:t>יקט זה השתתפו קבוצות תלמידים מאופקי</w:t>
      </w:r>
      <w:r w:rsidR="00CF3C58">
        <w:rPr>
          <w:rFonts w:cs="David" w:hint="cs"/>
          <w:color w:val="auto"/>
          <w:rtl/>
        </w:rPr>
        <w:t xml:space="preserve">ם, ירוחם, עפרה, שער הנגב וחורה. </w:t>
      </w:r>
      <w:r w:rsidR="005F1980">
        <w:rPr>
          <w:rFonts w:cs="David" w:hint="cs"/>
          <w:color w:val="auto"/>
          <w:rtl/>
        </w:rPr>
        <w:t>שני הפרוי</w:t>
      </w:r>
      <w:r w:rsidR="00384D12">
        <w:rPr>
          <w:rFonts w:cs="David" w:hint="cs"/>
          <w:color w:val="auto"/>
          <w:rtl/>
        </w:rPr>
        <w:t>קטים התקיי</w:t>
      </w:r>
      <w:r w:rsidR="00CF3C58">
        <w:rPr>
          <w:rFonts w:cs="David" w:hint="cs"/>
          <w:color w:val="auto"/>
          <w:rtl/>
        </w:rPr>
        <w:t>מו בשיתוף סוכנות החלל הישראלית.</w:t>
      </w:r>
    </w:p>
    <w:p w14:paraId="21A8A0A3" w14:textId="079A8805" w:rsidR="001E688D" w:rsidRPr="00483CF7" w:rsidRDefault="001E688D" w:rsidP="001E688D">
      <w:pPr>
        <w:pStyle w:val="normalweb40"/>
        <w:numPr>
          <w:ilvl w:val="1"/>
          <w:numId w:val="2"/>
        </w:numPr>
        <w:bidi/>
        <w:spacing w:line="276" w:lineRule="auto"/>
        <w:ind w:left="515" w:hanging="567"/>
        <w:jc w:val="both"/>
        <w:rPr>
          <w:rFonts w:cs="David"/>
          <w:color w:val="auto"/>
        </w:rPr>
      </w:pPr>
      <w:r w:rsidRPr="001E688D">
        <w:rPr>
          <w:rFonts w:cs="David"/>
          <w:color w:val="auto"/>
          <w:rtl/>
        </w:rPr>
        <w:t xml:space="preserve">מימון </w:t>
      </w:r>
      <w:r>
        <w:rPr>
          <w:rFonts w:cs="David"/>
          <w:color w:val="auto"/>
          <w:rtl/>
        </w:rPr>
        <w:t xml:space="preserve">רכש </w:t>
      </w:r>
      <w:r>
        <w:rPr>
          <w:rFonts w:cs="David" w:hint="cs"/>
          <w:color w:val="auto"/>
          <w:rtl/>
        </w:rPr>
        <w:t>הח</w:t>
      </w:r>
      <w:r>
        <w:rPr>
          <w:rFonts w:cs="David"/>
          <w:color w:val="auto"/>
          <w:rtl/>
        </w:rPr>
        <w:t>ומרה שיגור והקמת התשתית י</w:t>
      </w:r>
      <w:r>
        <w:rPr>
          <w:rFonts w:cs="David" w:hint="cs"/>
          <w:color w:val="auto"/>
          <w:rtl/>
        </w:rPr>
        <w:t>תבצע</w:t>
      </w:r>
      <w:r w:rsidRPr="001E688D">
        <w:rPr>
          <w:rFonts w:cs="David"/>
          <w:color w:val="auto"/>
          <w:rtl/>
        </w:rPr>
        <w:t xml:space="preserve"> על ידי סוכנות החלל הישראלית באמצעות ספק</w:t>
      </w:r>
      <w:r>
        <w:rPr>
          <w:rFonts w:cs="David" w:hint="cs"/>
          <w:color w:val="auto"/>
          <w:rtl/>
        </w:rPr>
        <w:t xml:space="preserve"> בהתקשרות נפרדת</w:t>
      </w:r>
      <w:r w:rsidRPr="001E688D">
        <w:rPr>
          <w:rFonts w:cs="David"/>
          <w:color w:val="auto"/>
          <w:rtl/>
        </w:rPr>
        <w:t xml:space="preserve">. </w:t>
      </w:r>
      <w:r>
        <w:rPr>
          <w:rFonts w:cs="David" w:hint="cs"/>
          <w:color w:val="auto"/>
          <w:rtl/>
        </w:rPr>
        <w:t>עם זאת, תיתכן</w:t>
      </w:r>
      <w:r w:rsidRPr="001E688D">
        <w:rPr>
          <w:rFonts w:cs="David"/>
          <w:color w:val="auto"/>
          <w:rtl/>
        </w:rPr>
        <w:t xml:space="preserve"> אפשרות שהרכש יבוצע על ידי הרשו</w:t>
      </w:r>
      <w:r>
        <w:rPr>
          <w:rFonts w:cs="David" w:hint="cs"/>
          <w:color w:val="auto"/>
          <w:rtl/>
        </w:rPr>
        <w:t>יו</w:t>
      </w:r>
      <w:r w:rsidRPr="001E688D">
        <w:rPr>
          <w:rFonts w:cs="David"/>
          <w:color w:val="auto"/>
          <w:rtl/>
        </w:rPr>
        <w:t>ת המקומי</w:t>
      </w:r>
      <w:r>
        <w:rPr>
          <w:rFonts w:cs="David" w:hint="cs"/>
          <w:color w:val="auto"/>
          <w:rtl/>
        </w:rPr>
        <w:t>ו</w:t>
      </w:r>
      <w:r w:rsidRPr="001E688D">
        <w:rPr>
          <w:rFonts w:cs="David"/>
          <w:color w:val="auto"/>
          <w:rtl/>
        </w:rPr>
        <w:t>ת</w:t>
      </w:r>
      <w:r>
        <w:rPr>
          <w:rFonts w:cs="David" w:hint="cs"/>
          <w:color w:val="auto"/>
          <w:rtl/>
        </w:rPr>
        <w:t xml:space="preserve"> הזוכות במימון הסוכנות,</w:t>
      </w:r>
      <w:r w:rsidRPr="001E688D">
        <w:rPr>
          <w:rFonts w:cs="David"/>
          <w:color w:val="auto"/>
          <w:rtl/>
        </w:rPr>
        <w:t xml:space="preserve"> והסוכנות תעדכן </w:t>
      </w:r>
      <w:r>
        <w:rPr>
          <w:rFonts w:cs="David" w:hint="cs"/>
          <w:color w:val="auto"/>
          <w:rtl/>
        </w:rPr>
        <w:t xml:space="preserve">על כך את הרשויות </w:t>
      </w:r>
      <w:r w:rsidRPr="001E688D">
        <w:rPr>
          <w:rFonts w:cs="David"/>
          <w:color w:val="auto"/>
          <w:rtl/>
        </w:rPr>
        <w:t>עד לשלושה חודשים ממועד תחילת ההתקשרות</w:t>
      </w:r>
      <w:r>
        <w:rPr>
          <w:rFonts w:cs="David" w:hint="cs"/>
          <w:color w:val="auto"/>
          <w:rtl/>
        </w:rPr>
        <w:t>.</w:t>
      </w:r>
    </w:p>
    <w:p w14:paraId="5A7F9B20" w14:textId="77777777" w:rsidR="00FB3503" w:rsidRPr="00622B31" w:rsidRDefault="00FB3503" w:rsidP="00FB3503">
      <w:pPr>
        <w:pStyle w:val="normalweb40"/>
        <w:shd w:val="clear" w:color="auto" w:fill="FFFFFF"/>
        <w:bidi/>
        <w:spacing w:line="276" w:lineRule="auto"/>
        <w:jc w:val="both"/>
        <w:rPr>
          <w:rFonts w:cs="David"/>
          <w:b/>
          <w:bCs/>
          <w:color w:val="auto"/>
        </w:rPr>
      </w:pPr>
    </w:p>
    <w:p w14:paraId="22C7C091" w14:textId="77777777" w:rsidR="00FB3503" w:rsidRPr="00157FFE" w:rsidRDefault="00FB3503" w:rsidP="005641D5">
      <w:pPr>
        <w:pStyle w:val="a8"/>
        <w:numPr>
          <w:ilvl w:val="0"/>
          <w:numId w:val="33"/>
        </w:numPr>
        <w:spacing w:after="60" w:line="276" w:lineRule="auto"/>
        <w:ind w:left="-56" w:hanging="284"/>
        <w:contextualSpacing w:val="0"/>
        <w:outlineLvl w:val="1"/>
        <w:rPr>
          <w:b/>
          <w:bCs/>
          <w:sz w:val="24"/>
          <w:rtl/>
        </w:rPr>
      </w:pPr>
      <w:bookmarkStart w:id="0" w:name="_Ref455074725"/>
      <w:r>
        <w:rPr>
          <w:rFonts w:hint="cs"/>
          <w:b/>
          <w:bCs/>
          <w:sz w:val="24"/>
          <w:rtl/>
        </w:rPr>
        <w:t>תנאי הסף</w:t>
      </w:r>
      <w:bookmarkEnd w:id="0"/>
      <w:r>
        <w:rPr>
          <w:rFonts w:hint="cs"/>
          <w:b/>
          <w:bCs/>
          <w:sz w:val="24"/>
          <w:rtl/>
        </w:rPr>
        <w:t>:</w:t>
      </w:r>
    </w:p>
    <w:p w14:paraId="6433527D" w14:textId="6C6EF00A" w:rsidR="00FB3503" w:rsidRPr="007B1472" w:rsidRDefault="00FB3503" w:rsidP="00FB3503">
      <w:pPr>
        <w:autoSpaceDE w:val="0"/>
        <w:autoSpaceDN w:val="0"/>
        <w:adjustRightInd w:val="0"/>
        <w:spacing w:before="120" w:after="120" w:line="276" w:lineRule="auto"/>
        <w:jc w:val="both"/>
        <w:rPr>
          <w:rFonts w:ascii="Arial" w:hAnsi="Arial" w:cs="David"/>
          <w:color w:val="000000"/>
          <w:u w:val="single"/>
          <w:rtl/>
        </w:rPr>
      </w:pPr>
      <w:r w:rsidRPr="007B1472">
        <w:rPr>
          <w:rFonts w:ascii="Arial" w:hAnsi="Arial" w:cs="David" w:hint="cs"/>
          <w:color w:val="000000"/>
          <w:u w:val="single"/>
          <w:rtl/>
        </w:rPr>
        <w:t xml:space="preserve">על המציעים </w:t>
      </w:r>
      <w:r>
        <w:rPr>
          <w:rFonts w:ascii="Arial" w:hAnsi="Arial" w:cs="David" w:hint="cs"/>
          <w:color w:val="000000"/>
          <w:u w:val="single"/>
          <w:rtl/>
        </w:rPr>
        <w:t xml:space="preserve">המבקשים להשתתף בפרויקט </w:t>
      </w:r>
      <w:r w:rsidRPr="007B1472">
        <w:rPr>
          <w:rFonts w:ascii="Arial" w:hAnsi="Arial" w:cs="David" w:hint="cs"/>
          <w:color w:val="000000"/>
          <w:u w:val="single"/>
          <w:rtl/>
        </w:rPr>
        <w:t>ל</w:t>
      </w:r>
      <w:r w:rsidRPr="007B1472">
        <w:rPr>
          <w:rFonts w:ascii="Arial" w:hAnsi="Arial" w:cs="David"/>
          <w:color w:val="000000"/>
          <w:u w:val="single"/>
          <w:rtl/>
        </w:rPr>
        <w:t>עמוד</w:t>
      </w:r>
      <w:r w:rsidRPr="007B1472">
        <w:rPr>
          <w:rFonts w:ascii="Arial" w:hAnsi="Arial" w:cs="David"/>
          <w:color w:val="000000"/>
          <w:u w:val="single"/>
        </w:rPr>
        <w:t xml:space="preserve"> </w:t>
      </w:r>
      <w:r w:rsidRPr="007B1472">
        <w:rPr>
          <w:rFonts w:ascii="Arial" w:hAnsi="Arial" w:cs="David"/>
          <w:color w:val="000000"/>
          <w:u w:val="single"/>
          <w:rtl/>
        </w:rPr>
        <w:t>ב</w:t>
      </w:r>
      <w:r w:rsidRPr="007B1472">
        <w:rPr>
          <w:rFonts w:ascii="Arial" w:hAnsi="Arial" w:cs="David" w:hint="cs"/>
          <w:color w:val="000000"/>
          <w:u w:val="single"/>
          <w:rtl/>
        </w:rPr>
        <w:t>כל התנאים הבאים במצטבר</w:t>
      </w:r>
      <w:r w:rsidRPr="007B1472">
        <w:rPr>
          <w:rFonts w:ascii="Arial" w:hAnsi="Arial" w:cs="David" w:hint="cs"/>
          <w:color w:val="000000"/>
          <w:rtl/>
        </w:rPr>
        <w:t>:</w:t>
      </w:r>
    </w:p>
    <w:p w14:paraId="1FF0811E" w14:textId="0EEA6385" w:rsidR="00FB3503" w:rsidRPr="00CF3C58" w:rsidRDefault="00FB3503" w:rsidP="0084364A">
      <w:pPr>
        <w:pStyle w:val="normalweb40"/>
        <w:numPr>
          <w:ilvl w:val="1"/>
          <w:numId w:val="33"/>
        </w:numPr>
        <w:shd w:val="clear" w:color="auto" w:fill="FFFFFF"/>
        <w:bidi/>
        <w:spacing w:line="276" w:lineRule="auto"/>
        <w:ind w:left="515" w:hanging="567"/>
        <w:jc w:val="both"/>
        <w:rPr>
          <w:rFonts w:cs="David"/>
          <w:color w:val="auto"/>
        </w:rPr>
      </w:pPr>
      <w:bookmarkStart w:id="1" w:name="_Ref381014977"/>
      <w:r w:rsidRPr="00FB3503">
        <w:rPr>
          <w:rFonts w:cs="David" w:hint="eastAsia"/>
          <w:color w:val="auto"/>
          <w:rtl/>
        </w:rPr>
        <w:t>המציע</w:t>
      </w:r>
      <w:r w:rsidRPr="00FB3503">
        <w:rPr>
          <w:rFonts w:cs="David"/>
          <w:color w:val="auto"/>
          <w:rtl/>
        </w:rPr>
        <w:t xml:space="preserve"> </w:t>
      </w:r>
      <w:r w:rsidRPr="00FB3503">
        <w:rPr>
          <w:rFonts w:cs="David" w:hint="eastAsia"/>
          <w:color w:val="auto"/>
          <w:rtl/>
        </w:rPr>
        <w:t>הוא</w:t>
      </w:r>
      <w:r w:rsidRPr="00FB3503">
        <w:rPr>
          <w:rFonts w:cs="David"/>
          <w:color w:val="auto"/>
          <w:rtl/>
        </w:rPr>
        <w:t xml:space="preserve"> </w:t>
      </w:r>
      <w:r w:rsidRPr="00FB3503">
        <w:rPr>
          <w:rFonts w:cs="David" w:hint="eastAsia"/>
          <w:color w:val="auto"/>
          <w:rtl/>
        </w:rPr>
        <w:t>רשות</w:t>
      </w:r>
      <w:r w:rsidRPr="00FB3503">
        <w:rPr>
          <w:rFonts w:cs="David"/>
          <w:color w:val="auto"/>
          <w:rtl/>
        </w:rPr>
        <w:t xml:space="preserve"> </w:t>
      </w:r>
      <w:r w:rsidRPr="00FB3503">
        <w:rPr>
          <w:rFonts w:cs="David" w:hint="eastAsia"/>
          <w:color w:val="auto"/>
          <w:rtl/>
        </w:rPr>
        <w:t>מקומית</w:t>
      </w:r>
      <w:r w:rsidRPr="00FB3503">
        <w:rPr>
          <w:rFonts w:cs="David" w:hint="cs"/>
          <w:color w:val="auto"/>
          <w:rtl/>
        </w:rPr>
        <w:t xml:space="preserve">, או שתי רשויות </w:t>
      </w:r>
      <w:r w:rsidRPr="00CF3C58">
        <w:rPr>
          <w:rFonts w:cs="David" w:hint="cs"/>
          <w:color w:val="auto"/>
          <w:rtl/>
        </w:rPr>
        <w:t xml:space="preserve">מקומיות </w:t>
      </w:r>
      <w:r w:rsidR="00C771FA" w:rsidRPr="00CF3C58">
        <w:rPr>
          <w:rFonts w:cs="David" w:hint="cs"/>
          <w:color w:val="auto"/>
          <w:rtl/>
        </w:rPr>
        <w:t xml:space="preserve">הממוקמות באותו המחוז </w:t>
      </w:r>
      <w:r w:rsidR="001E688D">
        <w:rPr>
          <w:rFonts w:cs="David"/>
          <w:color w:val="auto"/>
          <w:rtl/>
        </w:rPr>
        <w:t>(ר</w:t>
      </w:r>
      <w:r w:rsidR="001E688D">
        <w:rPr>
          <w:rFonts w:cs="David" w:hint="cs"/>
          <w:color w:val="auto"/>
          <w:rtl/>
        </w:rPr>
        <w:t>או</w:t>
      </w:r>
      <w:r w:rsidR="001F393B" w:rsidRPr="00CF3C58">
        <w:rPr>
          <w:rFonts w:cs="David"/>
          <w:color w:val="auto"/>
          <w:rtl/>
        </w:rPr>
        <w:t xml:space="preserve"> </w:t>
      </w:r>
      <w:r w:rsidR="001F393B" w:rsidRPr="00CF3C58">
        <w:rPr>
          <w:rFonts w:cs="David" w:hint="eastAsia"/>
          <w:color w:val="auto"/>
          <w:rtl/>
        </w:rPr>
        <w:t>חלוקה</w:t>
      </w:r>
      <w:r w:rsidR="001F393B" w:rsidRPr="00CF3C58">
        <w:rPr>
          <w:rFonts w:cs="David"/>
          <w:color w:val="auto"/>
          <w:rtl/>
        </w:rPr>
        <w:t xml:space="preserve"> </w:t>
      </w:r>
      <w:r w:rsidR="001F393B" w:rsidRPr="00CF3C58">
        <w:rPr>
          <w:rFonts w:cs="David" w:hint="eastAsia"/>
          <w:color w:val="auto"/>
          <w:rtl/>
        </w:rPr>
        <w:t>למחוזות</w:t>
      </w:r>
      <w:r w:rsidR="001F393B" w:rsidRPr="00CF3C58">
        <w:rPr>
          <w:rFonts w:cs="David"/>
          <w:color w:val="auto"/>
          <w:rtl/>
        </w:rPr>
        <w:t xml:space="preserve"> </w:t>
      </w:r>
      <w:r w:rsidR="001F393B" w:rsidRPr="00CF3C58">
        <w:rPr>
          <w:rFonts w:cs="David" w:hint="eastAsia"/>
          <w:color w:val="auto"/>
          <w:rtl/>
        </w:rPr>
        <w:t>בסעיף</w:t>
      </w:r>
      <w:r w:rsidR="001E688D">
        <w:rPr>
          <w:rFonts w:cs="David"/>
          <w:color w:val="auto"/>
          <w:rtl/>
        </w:rPr>
        <w:t xml:space="preserve"> </w:t>
      </w:r>
      <w:r w:rsidR="001E688D">
        <w:rPr>
          <w:rFonts w:cs="David"/>
          <w:color w:val="auto"/>
          <w:rtl/>
        </w:rPr>
        <w:fldChar w:fldCharType="begin"/>
      </w:r>
      <w:r w:rsidR="001E688D">
        <w:rPr>
          <w:rFonts w:cs="David"/>
          <w:color w:val="auto"/>
          <w:rtl/>
        </w:rPr>
        <w:instrText xml:space="preserve"> </w:instrText>
      </w:r>
      <w:r w:rsidR="001E688D">
        <w:rPr>
          <w:rFonts w:cs="David" w:hint="cs"/>
          <w:color w:val="auto"/>
        </w:rPr>
        <w:instrText>REF</w:instrText>
      </w:r>
      <w:r w:rsidR="001E688D">
        <w:rPr>
          <w:rFonts w:cs="David" w:hint="cs"/>
          <w:color w:val="auto"/>
          <w:rtl/>
        </w:rPr>
        <w:instrText xml:space="preserve"> _</w:instrText>
      </w:r>
      <w:r w:rsidR="001E688D">
        <w:rPr>
          <w:rFonts w:cs="David" w:hint="cs"/>
          <w:color w:val="auto"/>
        </w:rPr>
        <w:instrText>Ref508102707 \r \h</w:instrText>
      </w:r>
      <w:r w:rsidR="001E688D">
        <w:rPr>
          <w:rFonts w:cs="David"/>
          <w:color w:val="auto"/>
          <w:rtl/>
        </w:rPr>
        <w:instrText xml:space="preserve"> </w:instrText>
      </w:r>
      <w:r w:rsidR="001E688D">
        <w:rPr>
          <w:rFonts w:cs="David"/>
          <w:color w:val="auto"/>
          <w:rtl/>
        </w:rPr>
      </w:r>
      <w:r w:rsidR="001E688D">
        <w:rPr>
          <w:rFonts w:cs="David"/>
          <w:color w:val="auto"/>
          <w:rtl/>
        </w:rPr>
        <w:fldChar w:fldCharType="separate"/>
      </w:r>
      <w:r w:rsidR="000156AC">
        <w:rPr>
          <w:rFonts w:cs="David"/>
          <w:color w:val="auto"/>
          <w:cs/>
        </w:rPr>
        <w:t>‎</w:t>
      </w:r>
      <w:r w:rsidR="000156AC">
        <w:rPr>
          <w:rFonts w:cs="David"/>
          <w:color w:val="auto"/>
        </w:rPr>
        <w:t>6.3</w:t>
      </w:r>
      <w:r w:rsidR="001E688D">
        <w:rPr>
          <w:rFonts w:cs="David"/>
          <w:color w:val="auto"/>
          <w:rtl/>
        </w:rPr>
        <w:fldChar w:fldCharType="end"/>
      </w:r>
      <w:r w:rsidR="001E688D">
        <w:rPr>
          <w:rFonts w:cs="David" w:hint="cs"/>
          <w:color w:val="auto"/>
          <w:rtl/>
        </w:rPr>
        <w:t xml:space="preserve"> </w:t>
      </w:r>
      <w:r w:rsidR="001F393B" w:rsidRPr="00CF3C58">
        <w:rPr>
          <w:rFonts w:cs="David" w:hint="eastAsia"/>
          <w:color w:val="auto"/>
          <w:rtl/>
        </w:rPr>
        <w:t>להלן</w:t>
      </w:r>
      <w:r w:rsidR="001F393B" w:rsidRPr="00CF3C58">
        <w:rPr>
          <w:rFonts w:cs="David"/>
          <w:color w:val="auto"/>
          <w:rtl/>
        </w:rPr>
        <w:t>)</w:t>
      </w:r>
      <w:r w:rsidR="001F393B" w:rsidRPr="00CF3C58">
        <w:rPr>
          <w:rFonts w:cs="David" w:hint="cs"/>
          <w:color w:val="auto"/>
          <w:rtl/>
        </w:rPr>
        <w:t xml:space="preserve"> </w:t>
      </w:r>
      <w:r w:rsidR="00C771FA" w:rsidRPr="00CF3C58">
        <w:rPr>
          <w:rFonts w:cs="David" w:hint="cs"/>
          <w:color w:val="auto"/>
          <w:rtl/>
        </w:rPr>
        <w:t>ו</w:t>
      </w:r>
      <w:r w:rsidRPr="00CF3C58">
        <w:rPr>
          <w:rFonts w:cs="David" w:hint="cs"/>
          <w:color w:val="auto"/>
          <w:rtl/>
        </w:rPr>
        <w:t>חברו יחד לצורך הגשת ההצעה.</w:t>
      </w:r>
    </w:p>
    <w:p w14:paraId="68963177" w14:textId="77777777" w:rsidR="00FB3503" w:rsidRPr="00FB3503" w:rsidRDefault="00FB3503" w:rsidP="0084364A">
      <w:pPr>
        <w:pStyle w:val="normalweb40"/>
        <w:numPr>
          <w:ilvl w:val="1"/>
          <w:numId w:val="33"/>
        </w:numPr>
        <w:shd w:val="clear" w:color="auto" w:fill="FFFFFF"/>
        <w:bidi/>
        <w:spacing w:line="276" w:lineRule="auto"/>
        <w:ind w:left="515" w:hanging="567"/>
        <w:jc w:val="both"/>
        <w:rPr>
          <w:rFonts w:cs="David"/>
          <w:color w:val="auto"/>
          <w:rtl/>
        </w:rPr>
      </w:pPr>
      <w:bookmarkStart w:id="2" w:name="_Ref501039908"/>
      <w:r w:rsidRPr="00FB3503">
        <w:rPr>
          <w:rFonts w:cs="David"/>
          <w:color w:val="auto"/>
          <w:rtl/>
        </w:rPr>
        <w:t xml:space="preserve">המציע עומד בדרישות תקנה 6(א) לתקנות חובת המכרזים, </w:t>
      </w:r>
      <w:proofErr w:type="spellStart"/>
      <w:r w:rsidRPr="00FB3503">
        <w:rPr>
          <w:rFonts w:cs="David"/>
          <w:color w:val="auto"/>
          <w:rtl/>
        </w:rPr>
        <w:t>התשנ"ג</w:t>
      </w:r>
      <w:proofErr w:type="spellEnd"/>
      <w:r w:rsidRPr="00FB3503">
        <w:rPr>
          <w:rFonts w:cs="David"/>
          <w:color w:val="auto"/>
          <w:rtl/>
        </w:rPr>
        <w:t xml:space="preserve">- 1993 ובכלל זה מחזיק בכל האישורים הנדרשים לפי חוק עסקאות גופים ציבוריים, </w:t>
      </w:r>
      <w:proofErr w:type="spellStart"/>
      <w:r w:rsidRPr="00FB3503">
        <w:rPr>
          <w:rFonts w:cs="David"/>
          <w:color w:val="auto"/>
          <w:rtl/>
        </w:rPr>
        <w:t>התשל"ו</w:t>
      </w:r>
      <w:proofErr w:type="spellEnd"/>
      <w:r w:rsidRPr="00FB3503">
        <w:rPr>
          <w:rFonts w:cs="David"/>
          <w:color w:val="auto"/>
          <w:rtl/>
        </w:rPr>
        <w:t>- 1976 (אכיפת ניהול חשבונות ותשלום חובות מס), כשהם תקפים.</w:t>
      </w:r>
      <w:bookmarkEnd w:id="1"/>
      <w:bookmarkEnd w:id="2"/>
    </w:p>
    <w:p w14:paraId="14C6B381" w14:textId="27E88571" w:rsidR="00FB3503" w:rsidRPr="00FB3503" w:rsidRDefault="00FB3503" w:rsidP="0084364A">
      <w:pPr>
        <w:pStyle w:val="normalweb40"/>
        <w:numPr>
          <w:ilvl w:val="1"/>
          <w:numId w:val="33"/>
        </w:numPr>
        <w:shd w:val="clear" w:color="auto" w:fill="FFFFFF"/>
        <w:bidi/>
        <w:spacing w:line="276" w:lineRule="auto"/>
        <w:ind w:left="515" w:hanging="567"/>
        <w:jc w:val="both"/>
        <w:rPr>
          <w:rFonts w:cs="David"/>
          <w:color w:val="auto"/>
        </w:rPr>
      </w:pPr>
      <w:bookmarkStart w:id="3" w:name="_Ref455074108"/>
      <w:bookmarkStart w:id="4" w:name="_Ref510977154"/>
      <w:r w:rsidRPr="00FB3503">
        <w:rPr>
          <w:rFonts w:cs="David" w:hint="cs"/>
          <w:color w:val="auto"/>
          <w:rtl/>
        </w:rPr>
        <w:t>ברשות המציע בית ספר / מרכז מדע / מרכז פיתוח או מבנה אחר בעל תשתית המתאימה לביצוע הפעיל</w:t>
      </w:r>
      <w:r w:rsidR="008E6A9D">
        <w:rPr>
          <w:rFonts w:cs="David" w:hint="cs"/>
          <w:color w:val="auto"/>
          <w:rtl/>
        </w:rPr>
        <w:t>ות, ע"פ הדרישות המפורטות בנספח א'</w:t>
      </w:r>
      <w:bookmarkEnd w:id="3"/>
      <w:r w:rsidRPr="00FB3503">
        <w:rPr>
          <w:rFonts w:cs="David" w:hint="cs"/>
          <w:color w:val="auto"/>
          <w:rtl/>
        </w:rPr>
        <w:t xml:space="preserve">, והמציע מתחייב </w:t>
      </w:r>
      <w:proofErr w:type="spellStart"/>
      <w:r w:rsidRPr="00FB3503">
        <w:rPr>
          <w:rFonts w:cs="David" w:hint="cs"/>
          <w:color w:val="auto"/>
          <w:rtl/>
        </w:rPr>
        <w:t>להקצותו</w:t>
      </w:r>
      <w:proofErr w:type="spellEnd"/>
      <w:r w:rsidRPr="00FB3503">
        <w:rPr>
          <w:rFonts w:cs="David" w:hint="cs"/>
          <w:color w:val="auto"/>
          <w:rtl/>
        </w:rPr>
        <w:t xml:space="preserve"> לטובת הפרויקט במהלך כל תקופת ההתקשרות</w:t>
      </w:r>
      <w:r w:rsidR="00C2712F">
        <w:rPr>
          <w:rFonts w:cs="David" w:hint="cs"/>
          <w:color w:val="auto"/>
          <w:rtl/>
        </w:rPr>
        <w:t xml:space="preserve"> לפי הצורך</w:t>
      </w:r>
      <w:r w:rsidRPr="00FB3503">
        <w:rPr>
          <w:rFonts w:cs="David" w:hint="cs"/>
          <w:color w:val="auto"/>
          <w:rtl/>
        </w:rPr>
        <w:t>.</w:t>
      </w:r>
      <w:bookmarkEnd w:id="4"/>
    </w:p>
    <w:p w14:paraId="25E114BC" w14:textId="138DE51D" w:rsidR="00FB3503" w:rsidRPr="00FB3503" w:rsidRDefault="00FB3503" w:rsidP="0084364A">
      <w:pPr>
        <w:pStyle w:val="normalweb40"/>
        <w:numPr>
          <w:ilvl w:val="1"/>
          <w:numId w:val="33"/>
        </w:numPr>
        <w:shd w:val="clear" w:color="auto" w:fill="FFFFFF"/>
        <w:bidi/>
        <w:spacing w:line="276" w:lineRule="auto"/>
        <w:ind w:left="515" w:hanging="567"/>
        <w:jc w:val="both"/>
        <w:rPr>
          <w:rFonts w:cs="David"/>
          <w:color w:val="auto"/>
        </w:rPr>
      </w:pPr>
      <w:bookmarkStart w:id="5" w:name="_Ref503180383"/>
      <w:r w:rsidRPr="00FB3503">
        <w:rPr>
          <w:rFonts w:cs="David" w:hint="cs"/>
          <w:color w:val="auto"/>
          <w:rtl/>
        </w:rPr>
        <w:t xml:space="preserve">המציע מתחייב </w:t>
      </w:r>
      <w:bookmarkEnd w:id="5"/>
      <w:r w:rsidR="001F393B">
        <w:rPr>
          <w:rFonts w:cs="David" w:hint="cs"/>
          <w:color w:val="auto"/>
          <w:rtl/>
        </w:rPr>
        <w:t>לעמוד</w:t>
      </w:r>
      <w:r w:rsidR="00C6058A">
        <w:rPr>
          <w:rFonts w:cs="David" w:hint="cs"/>
          <w:color w:val="auto"/>
          <w:rtl/>
        </w:rPr>
        <w:t xml:space="preserve"> בכל הדרישות המפורטות בסעיף </w:t>
      </w:r>
      <w:r w:rsidR="00C6058A">
        <w:rPr>
          <w:rFonts w:cs="David"/>
          <w:color w:val="auto"/>
          <w:rtl/>
        </w:rPr>
        <w:fldChar w:fldCharType="begin"/>
      </w:r>
      <w:r w:rsidR="00C6058A">
        <w:rPr>
          <w:rFonts w:cs="David"/>
          <w:color w:val="auto"/>
          <w:rtl/>
        </w:rPr>
        <w:instrText xml:space="preserve"> </w:instrText>
      </w:r>
      <w:r w:rsidR="00C6058A">
        <w:rPr>
          <w:rFonts w:cs="David" w:hint="cs"/>
          <w:color w:val="auto"/>
        </w:rPr>
        <w:instrText>REF</w:instrText>
      </w:r>
      <w:r w:rsidR="00C6058A">
        <w:rPr>
          <w:rFonts w:cs="David" w:hint="cs"/>
          <w:color w:val="auto"/>
          <w:rtl/>
        </w:rPr>
        <w:instrText xml:space="preserve"> _</w:instrText>
      </w:r>
      <w:r w:rsidR="00C6058A">
        <w:rPr>
          <w:rFonts w:cs="David" w:hint="cs"/>
          <w:color w:val="auto"/>
        </w:rPr>
        <w:instrText>Ref503174024 \r \h</w:instrText>
      </w:r>
      <w:r w:rsidR="00C6058A">
        <w:rPr>
          <w:rFonts w:cs="David"/>
          <w:color w:val="auto"/>
          <w:rtl/>
        </w:rPr>
        <w:instrText xml:space="preserve"> </w:instrText>
      </w:r>
      <w:r w:rsidR="00C6058A">
        <w:rPr>
          <w:rFonts w:cs="David"/>
          <w:color w:val="auto"/>
          <w:rtl/>
        </w:rPr>
      </w:r>
      <w:r w:rsidR="00C6058A">
        <w:rPr>
          <w:rFonts w:cs="David"/>
          <w:color w:val="auto"/>
          <w:rtl/>
        </w:rPr>
        <w:fldChar w:fldCharType="separate"/>
      </w:r>
      <w:r w:rsidR="005F1980">
        <w:rPr>
          <w:rFonts w:cs="David"/>
          <w:color w:val="auto"/>
          <w:cs/>
        </w:rPr>
        <w:t>‎</w:t>
      </w:r>
      <w:r w:rsidR="005F1980">
        <w:rPr>
          <w:rFonts w:cs="David"/>
          <w:color w:val="auto"/>
        </w:rPr>
        <w:t>3</w:t>
      </w:r>
      <w:r w:rsidR="00C6058A">
        <w:rPr>
          <w:rFonts w:cs="David"/>
          <w:color w:val="auto"/>
          <w:rtl/>
        </w:rPr>
        <w:fldChar w:fldCharType="end"/>
      </w:r>
      <w:r w:rsidR="00C6058A">
        <w:rPr>
          <w:rFonts w:cs="David" w:hint="cs"/>
          <w:color w:val="auto"/>
          <w:rtl/>
        </w:rPr>
        <w:t xml:space="preserve"> להלן, לרבות הקצאת הציוד </w:t>
      </w:r>
      <w:proofErr w:type="spellStart"/>
      <w:r w:rsidR="00C6058A">
        <w:rPr>
          <w:rFonts w:cs="David" w:hint="cs"/>
          <w:color w:val="auto"/>
          <w:rtl/>
        </w:rPr>
        <w:t>וכח</w:t>
      </w:r>
      <w:proofErr w:type="spellEnd"/>
      <w:r w:rsidR="00C6058A">
        <w:rPr>
          <w:rFonts w:cs="David" w:hint="cs"/>
          <w:color w:val="auto"/>
          <w:rtl/>
        </w:rPr>
        <w:t xml:space="preserve"> האדם הנדרשים לפעילות.</w:t>
      </w:r>
    </w:p>
    <w:p w14:paraId="46E544F7" w14:textId="77777777" w:rsidR="00FB3503" w:rsidRPr="00FB3503" w:rsidRDefault="00FB3503" w:rsidP="0084364A">
      <w:pPr>
        <w:pStyle w:val="normalweb40"/>
        <w:numPr>
          <w:ilvl w:val="1"/>
          <w:numId w:val="33"/>
        </w:numPr>
        <w:shd w:val="clear" w:color="auto" w:fill="FFFFFF"/>
        <w:bidi/>
        <w:spacing w:line="276" w:lineRule="auto"/>
        <w:ind w:left="515" w:hanging="567"/>
        <w:jc w:val="both"/>
        <w:rPr>
          <w:rFonts w:cs="David"/>
          <w:color w:val="auto"/>
        </w:rPr>
      </w:pPr>
      <w:bookmarkStart w:id="6" w:name="_Ref455074052"/>
      <w:r w:rsidRPr="00FB3503">
        <w:rPr>
          <w:rFonts w:cs="David" w:hint="cs"/>
          <w:color w:val="auto"/>
          <w:rtl/>
        </w:rPr>
        <w:t>הפעילות המוצעת במסגרת קול קורא זה אינה נתמכת או ממומנת ע"י גוף ממשלתי אחר במהלך תקופת הפעילות.</w:t>
      </w:r>
      <w:bookmarkEnd w:id="6"/>
    </w:p>
    <w:p w14:paraId="64939B4F" w14:textId="77777777" w:rsidR="00FB3503" w:rsidRPr="008E6A9D" w:rsidRDefault="00FB3503" w:rsidP="00FB3503">
      <w:pPr>
        <w:autoSpaceDE w:val="0"/>
        <w:autoSpaceDN w:val="0"/>
        <w:adjustRightInd w:val="0"/>
        <w:spacing w:before="120" w:after="120" w:line="276" w:lineRule="auto"/>
        <w:jc w:val="both"/>
        <w:rPr>
          <w:rFonts w:ascii="Arial" w:hAnsi="Arial" w:cs="David"/>
          <w:color w:val="000000"/>
        </w:rPr>
      </w:pPr>
      <w:r w:rsidRPr="00A3282F">
        <w:rPr>
          <w:rFonts w:ascii="Arial" w:hAnsi="Arial" w:cs="David" w:hint="cs"/>
          <w:color w:val="000000"/>
          <w:u w:val="single"/>
          <w:rtl/>
        </w:rPr>
        <w:t>תנאי סף לצוות</w:t>
      </w:r>
      <w:r>
        <w:rPr>
          <w:rFonts w:ascii="Arial" w:hAnsi="Arial" w:cs="David" w:hint="cs"/>
          <w:color w:val="000000"/>
          <w:u w:val="single"/>
          <w:rtl/>
        </w:rPr>
        <w:t xml:space="preserve"> המוביל</w:t>
      </w:r>
      <w:r w:rsidRPr="00A3282F">
        <w:rPr>
          <w:rFonts w:ascii="Arial" w:hAnsi="Arial" w:cs="David" w:hint="cs"/>
          <w:color w:val="000000"/>
          <w:u w:val="single"/>
          <w:rtl/>
        </w:rPr>
        <w:t xml:space="preserve"> מטעם המציע</w:t>
      </w:r>
      <w:r w:rsidRPr="008E6A9D">
        <w:rPr>
          <w:rFonts w:ascii="Arial" w:hAnsi="Arial" w:cs="David" w:hint="cs"/>
          <w:color w:val="000000"/>
          <w:rtl/>
        </w:rPr>
        <w:t>:</w:t>
      </w:r>
    </w:p>
    <w:p w14:paraId="0DBA0EE7" w14:textId="659F036B" w:rsidR="00FB3503" w:rsidRPr="00FB3503" w:rsidRDefault="00FB3503" w:rsidP="0084364A">
      <w:pPr>
        <w:pStyle w:val="normalweb40"/>
        <w:numPr>
          <w:ilvl w:val="1"/>
          <w:numId w:val="33"/>
        </w:numPr>
        <w:shd w:val="clear" w:color="auto" w:fill="FFFFFF"/>
        <w:bidi/>
        <w:spacing w:line="276" w:lineRule="auto"/>
        <w:ind w:left="515" w:hanging="567"/>
        <w:jc w:val="both"/>
        <w:rPr>
          <w:rFonts w:cs="David"/>
          <w:color w:val="auto"/>
        </w:rPr>
      </w:pPr>
      <w:bookmarkStart w:id="7" w:name="_Ref510974096"/>
      <w:bookmarkStart w:id="8" w:name="_Ref503102073"/>
      <w:bookmarkStart w:id="9" w:name="_Ref503101279"/>
      <w:r w:rsidRPr="00FB3503">
        <w:rPr>
          <w:rFonts w:cs="David" w:hint="cs"/>
          <w:color w:val="auto"/>
          <w:u w:val="single"/>
          <w:rtl/>
        </w:rPr>
        <w:t>רכז פרויקט</w:t>
      </w:r>
      <w:r w:rsidRPr="00FB3503">
        <w:rPr>
          <w:rFonts w:cs="David" w:hint="cs"/>
          <w:color w:val="auto"/>
          <w:rtl/>
        </w:rPr>
        <w:t xml:space="preserve">: בעל ניסיון של </w:t>
      </w:r>
      <w:r w:rsidRPr="00FB3503">
        <w:rPr>
          <w:rFonts w:cs="David" w:hint="cs"/>
          <w:b/>
          <w:bCs/>
          <w:color w:val="auto"/>
          <w:rtl/>
        </w:rPr>
        <w:t>שלוש שנים</w:t>
      </w:r>
      <w:r w:rsidRPr="00FB3503">
        <w:rPr>
          <w:rFonts w:cs="David" w:hint="cs"/>
          <w:color w:val="auto"/>
          <w:rtl/>
        </w:rPr>
        <w:t xml:space="preserve"> לפחות בניהול פרויקטים</w:t>
      </w:r>
      <w:r w:rsidR="00C737C3">
        <w:rPr>
          <w:rFonts w:cs="David" w:hint="cs"/>
          <w:color w:val="auto"/>
          <w:rtl/>
        </w:rPr>
        <w:t xml:space="preserve"> חינוכיים</w:t>
      </w:r>
      <w:r w:rsidRPr="00FB3503">
        <w:rPr>
          <w:rFonts w:cs="David" w:hint="cs"/>
          <w:color w:val="auto"/>
          <w:rtl/>
        </w:rPr>
        <w:t xml:space="preserve"> בתחומי המדעים והטכנולוגיה, במסגרתן ניהל לפחות פרויקט אחד </w:t>
      </w:r>
      <w:r w:rsidR="00C737C3">
        <w:rPr>
          <w:rFonts w:cs="David" w:hint="cs"/>
          <w:color w:val="auto"/>
          <w:rtl/>
        </w:rPr>
        <w:t xml:space="preserve">כאמור המיועד לתלמידי תיכון ואשר התקיים מעבר לתכנית הלימודים הפורמאלית בבית הספר </w:t>
      </w:r>
      <w:r w:rsidR="00C737C3">
        <w:rPr>
          <w:rFonts w:cs="David"/>
          <w:color w:val="auto"/>
          <w:rtl/>
        </w:rPr>
        <w:t>–</w:t>
      </w:r>
      <w:r w:rsidR="00C737C3">
        <w:rPr>
          <w:rFonts w:cs="David" w:hint="cs"/>
          <w:color w:val="auto"/>
          <w:rtl/>
        </w:rPr>
        <w:t xml:space="preserve"> זאת</w:t>
      </w:r>
      <w:r w:rsidR="00AB02EC">
        <w:rPr>
          <w:rFonts w:cs="David" w:hint="cs"/>
          <w:color w:val="auto"/>
          <w:rtl/>
        </w:rPr>
        <w:t xml:space="preserve"> במשך שנת לימודים</w:t>
      </w:r>
      <w:r w:rsidR="00C737C3">
        <w:rPr>
          <w:rFonts w:cs="David" w:hint="cs"/>
          <w:color w:val="auto"/>
          <w:rtl/>
        </w:rPr>
        <w:t xml:space="preserve"> אחת</w:t>
      </w:r>
      <w:r w:rsidR="00AB02EC">
        <w:rPr>
          <w:rFonts w:cs="David" w:hint="cs"/>
          <w:color w:val="auto"/>
          <w:rtl/>
        </w:rPr>
        <w:t xml:space="preserve"> </w:t>
      </w:r>
      <w:r w:rsidRPr="00FB3503">
        <w:rPr>
          <w:rFonts w:cs="David" w:hint="cs"/>
          <w:color w:val="auto"/>
          <w:rtl/>
        </w:rPr>
        <w:t>לפחות</w:t>
      </w:r>
      <w:r w:rsidR="00C737C3">
        <w:rPr>
          <w:rFonts w:cs="David" w:hint="cs"/>
          <w:color w:val="auto"/>
          <w:rtl/>
        </w:rPr>
        <w:t>.</w:t>
      </w:r>
      <w:bookmarkEnd w:id="7"/>
      <w:bookmarkEnd w:id="8"/>
    </w:p>
    <w:p w14:paraId="35DA684B" w14:textId="2238788C" w:rsidR="00FB3503" w:rsidRPr="00FB3503" w:rsidRDefault="00FB3503" w:rsidP="0084364A">
      <w:pPr>
        <w:pStyle w:val="normalweb40"/>
        <w:numPr>
          <w:ilvl w:val="1"/>
          <w:numId w:val="33"/>
        </w:numPr>
        <w:shd w:val="clear" w:color="auto" w:fill="FFFFFF"/>
        <w:bidi/>
        <w:spacing w:line="276" w:lineRule="auto"/>
        <w:ind w:left="515" w:hanging="567"/>
        <w:jc w:val="both"/>
        <w:rPr>
          <w:rFonts w:cs="David"/>
          <w:color w:val="auto"/>
        </w:rPr>
      </w:pPr>
      <w:bookmarkStart w:id="10" w:name="_Ref503101784"/>
      <w:r w:rsidRPr="00FB3503">
        <w:rPr>
          <w:rFonts w:cs="David" w:hint="eastAsia"/>
          <w:color w:val="auto"/>
          <w:u w:val="single"/>
          <w:rtl/>
        </w:rPr>
        <w:t>מורה</w:t>
      </w:r>
      <w:r w:rsidRPr="00FB3503">
        <w:rPr>
          <w:rFonts w:cs="David" w:hint="cs"/>
          <w:color w:val="auto"/>
          <w:u w:val="single"/>
          <w:rtl/>
        </w:rPr>
        <w:t xml:space="preserve"> מוביל</w:t>
      </w:r>
      <w:r w:rsidR="007608D6">
        <w:rPr>
          <w:rFonts w:cs="David" w:hint="cs"/>
          <w:color w:val="auto"/>
          <w:u w:val="single"/>
          <w:rtl/>
        </w:rPr>
        <w:t xml:space="preserve"> 1</w:t>
      </w:r>
      <w:r w:rsidRPr="00FB3503">
        <w:rPr>
          <w:rFonts w:cs="David" w:hint="cs"/>
          <w:color w:val="auto"/>
          <w:rtl/>
        </w:rPr>
        <w:t>: מורה</w:t>
      </w:r>
      <w:r w:rsidRPr="00FB3503">
        <w:rPr>
          <w:rFonts w:cs="David"/>
          <w:color w:val="auto"/>
          <w:rtl/>
        </w:rPr>
        <w:t xml:space="preserve"> </w:t>
      </w:r>
      <w:r w:rsidRPr="00FB3503">
        <w:rPr>
          <w:rFonts w:cs="David" w:hint="eastAsia"/>
          <w:color w:val="auto"/>
          <w:rtl/>
        </w:rPr>
        <w:t>למדעים</w:t>
      </w:r>
      <w:r w:rsidRPr="00FB3503">
        <w:rPr>
          <w:rFonts w:cs="David"/>
          <w:color w:val="auto"/>
          <w:rtl/>
        </w:rPr>
        <w:t xml:space="preserve"> </w:t>
      </w:r>
      <w:r w:rsidRPr="00FB3503">
        <w:rPr>
          <w:rFonts w:cs="David" w:hint="eastAsia"/>
          <w:color w:val="auto"/>
          <w:rtl/>
        </w:rPr>
        <w:t>בחטיבה</w:t>
      </w:r>
      <w:r w:rsidRPr="00FB3503">
        <w:rPr>
          <w:rFonts w:cs="David"/>
          <w:color w:val="auto"/>
          <w:rtl/>
        </w:rPr>
        <w:t xml:space="preserve"> </w:t>
      </w:r>
      <w:r w:rsidRPr="00FB3503">
        <w:rPr>
          <w:rFonts w:cs="David" w:hint="eastAsia"/>
          <w:color w:val="auto"/>
          <w:rtl/>
        </w:rPr>
        <w:t>העליונה</w:t>
      </w:r>
      <w:r w:rsidRPr="00FB3503">
        <w:rPr>
          <w:rFonts w:cs="David" w:hint="cs"/>
          <w:color w:val="auto"/>
          <w:rtl/>
        </w:rPr>
        <w:t xml:space="preserve"> או מורה בבית הספר העל יסודי בוגר תכנית או הכשרה ייחודית רלוונטית בתחומים אלה </w:t>
      </w:r>
      <w:r w:rsidRPr="00FB3503">
        <w:rPr>
          <w:rFonts w:cs="David" w:hint="eastAsia"/>
          <w:color w:val="auto"/>
          <w:rtl/>
        </w:rPr>
        <w:t>באחד</w:t>
      </w:r>
      <w:r w:rsidRPr="00FB3503">
        <w:rPr>
          <w:rFonts w:cs="David"/>
          <w:color w:val="auto"/>
          <w:rtl/>
        </w:rPr>
        <w:t xml:space="preserve"> </w:t>
      </w:r>
      <w:r w:rsidRPr="00FB3503">
        <w:rPr>
          <w:rFonts w:cs="David" w:hint="eastAsia"/>
          <w:color w:val="auto"/>
          <w:rtl/>
        </w:rPr>
        <w:t>מהמקצועות</w:t>
      </w:r>
      <w:r w:rsidRPr="00FB3503">
        <w:rPr>
          <w:rFonts w:cs="David"/>
          <w:color w:val="auto"/>
          <w:rtl/>
        </w:rPr>
        <w:t xml:space="preserve"> </w:t>
      </w:r>
      <w:r w:rsidRPr="00FB3503">
        <w:rPr>
          <w:rFonts w:cs="David" w:hint="eastAsia"/>
          <w:color w:val="auto"/>
          <w:rtl/>
        </w:rPr>
        <w:t>הבאים</w:t>
      </w:r>
      <w:r w:rsidRPr="00FB3503">
        <w:rPr>
          <w:rFonts w:cs="David"/>
          <w:color w:val="auto"/>
          <w:rtl/>
        </w:rPr>
        <w:t xml:space="preserve">: </w:t>
      </w:r>
      <w:r w:rsidRPr="00FB3503">
        <w:rPr>
          <w:rFonts w:cs="David" w:hint="eastAsia"/>
          <w:color w:val="auto"/>
          <w:rtl/>
        </w:rPr>
        <w:t>פיזיקה</w:t>
      </w:r>
      <w:r w:rsidRPr="00FB3503">
        <w:rPr>
          <w:rFonts w:cs="David"/>
          <w:color w:val="auto"/>
          <w:rtl/>
        </w:rPr>
        <w:t xml:space="preserve">, </w:t>
      </w:r>
      <w:r w:rsidRPr="00FB3503">
        <w:rPr>
          <w:rFonts w:cs="David" w:hint="eastAsia"/>
          <w:color w:val="auto"/>
          <w:rtl/>
        </w:rPr>
        <w:t>מתמטיקה</w:t>
      </w:r>
      <w:r w:rsidRPr="00FB3503">
        <w:rPr>
          <w:rFonts w:cs="David"/>
          <w:color w:val="auto"/>
          <w:rtl/>
        </w:rPr>
        <w:t xml:space="preserve">, </w:t>
      </w:r>
      <w:r w:rsidRPr="00FB3503">
        <w:rPr>
          <w:rFonts w:cs="David" w:hint="eastAsia"/>
          <w:color w:val="auto"/>
          <w:rtl/>
        </w:rPr>
        <w:t>אלקטרוניקה</w:t>
      </w:r>
      <w:r w:rsidRPr="00FB3503">
        <w:rPr>
          <w:rFonts w:cs="David"/>
          <w:color w:val="auto"/>
          <w:rtl/>
        </w:rPr>
        <w:t xml:space="preserve">, </w:t>
      </w:r>
      <w:r w:rsidRPr="00FB3503">
        <w:rPr>
          <w:rFonts w:cs="David" w:hint="eastAsia"/>
          <w:color w:val="auto"/>
          <w:rtl/>
        </w:rPr>
        <w:t>מדעי</w:t>
      </w:r>
      <w:r w:rsidRPr="00FB3503">
        <w:rPr>
          <w:rFonts w:cs="David"/>
          <w:color w:val="auto"/>
          <w:rtl/>
        </w:rPr>
        <w:t xml:space="preserve"> </w:t>
      </w:r>
      <w:r w:rsidRPr="00FB3503">
        <w:rPr>
          <w:rFonts w:cs="David" w:hint="eastAsia"/>
          <w:color w:val="auto"/>
          <w:rtl/>
        </w:rPr>
        <w:t>המחשב</w:t>
      </w:r>
      <w:r w:rsidRPr="00FB3503">
        <w:rPr>
          <w:rFonts w:cs="David"/>
          <w:color w:val="auto"/>
          <w:rtl/>
        </w:rPr>
        <w:t xml:space="preserve">, </w:t>
      </w:r>
      <w:r w:rsidRPr="00FB3503">
        <w:rPr>
          <w:rFonts w:cs="David" w:hint="eastAsia"/>
          <w:color w:val="auto"/>
          <w:rtl/>
        </w:rPr>
        <w:t>סייבר</w:t>
      </w:r>
      <w:r w:rsidRPr="00FB3503">
        <w:rPr>
          <w:rFonts w:cs="David"/>
          <w:color w:val="auto"/>
          <w:rtl/>
        </w:rPr>
        <w:t>.</w:t>
      </w:r>
      <w:bookmarkEnd w:id="9"/>
      <w:bookmarkEnd w:id="10"/>
    </w:p>
    <w:p w14:paraId="16DFDDD0" w14:textId="6E53B2F7" w:rsidR="00FB3503" w:rsidRPr="00C771FA" w:rsidRDefault="00FB3503" w:rsidP="0084364A">
      <w:pPr>
        <w:pStyle w:val="normalweb40"/>
        <w:numPr>
          <w:ilvl w:val="1"/>
          <w:numId w:val="33"/>
        </w:numPr>
        <w:shd w:val="clear" w:color="auto" w:fill="FFFFFF"/>
        <w:bidi/>
        <w:spacing w:line="276" w:lineRule="auto"/>
        <w:ind w:left="515" w:hanging="567"/>
        <w:jc w:val="both"/>
        <w:rPr>
          <w:rFonts w:cs="David"/>
          <w:color w:val="auto"/>
        </w:rPr>
      </w:pPr>
      <w:bookmarkStart w:id="11" w:name="_Ref503102080"/>
      <w:r w:rsidRPr="00FB3503">
        <w:rPr>
          <w:rFonts w:cs="David" w:hint="cs"/>
          <w:color w:val="auto"/>
          <w:u w:val="single"/>
          <w:rtl/>
        </w:rPr>
        <w:t xml:space="preserve">מורה </w:t>
      </w:r>
      <w:r w:rsidRPr="00C93D28">
        <w:rPr>
          <w:rFonts w:cs="David" w:hint="cs"/>
          <w:color w:val="auto"/>
          <w:u w:val="single"/>
          <w:rtl/>
        </w:rPr>
        <w:t>מוביל</w:t>
      </w:r>
      <w:r w:rsidR="007608D6" w:rsidRPr="00C93D28">
        <w:rPr>
          <w:rFonts w:cs="David" w:hint="cs"/>
          <w:color w:val="auto"/>
          <w:u w:val="single"/>
          <w:rtl/>
        </w:rPr>
        <w:t xml:space="preserve"> 2</w:t>
      </w:r>
      <w:r w:rsidRPr="00FB3503">
        <w:rPr>
          <w:rFonts w:cs="David" w:hint="cs"/>
          <w:color w:val="auto"/>
          <w:rtl/>
        </w:rPr>
        <w:t>: מורה</w:t>
      </w:r>
      <w:r w:rsidRPr="00FB3503">
        <w:rPr>
          <w:rFonts w:cs="David"/>
          <w:color w:val="auto"/>
          <w:rtl/>
        </w:rPr>
        <w:t xml:space="preserve"> בעל תואר ראשון באחד מהתחומים המצוינים בסעיף</w:t>
      </w:r>
      <w:r w:rsidRPr="00FB3503">
        <w:rPr>
          <w:rFonts w:cs="David" w:hint="cs"/>
          <w:color w:val="auto"/>
          <w:rtl/>
        </w:rPr>
        <w:t xml:space="preserve"> </w:t>
      </w:r>
      <w:r w:rsidRPr="00FB3503">
        <w:rPr>
          <w:rFonts w:cs="David"/>
          <w:color w:val="auto"/>
          <w:rtl/>
        </w:rPr>
        <w:fldChar w:fldCharType="begin"/>
      </w:r>
      <w:r w:rsidRPr="00FB3503">
        <w:rPr>
          <w:rFonts w:cs="David"/>
          <w:color w:val="auto"/>
          <w:rtl/>
        </w:rPr>
        <w:instrText xml:space="preserve"> </w:instrText>
      </w:r>
      <w:r w:rsidRPr="00FB3503">
        <w:rPr>
          <w:rFonts w:cs="David" w:hint="cs"/>
          <w:color w:val="auto"/>
        </w:rPr>
        <w:instrText>REF</w:instrText>
      </w:r>
      <w:r w:rsidRPr="00FB3503">
        <w:rPr>
          <w:rFonts w:cs="David" w:hint="cs"/>
          <w:color w:val="auto"/>
          <w:rtl/>
        </w:rPr>
        <w:instrText xml:space="preserve"> _</w:instrText>
      </w:r>
      <w:r w:rsidRPr="00FB3503">
        <w:rPr>
          <w:rFonts w:cs="David" w:hint="cs"/>
          <w:color w:val="auto"/>
        </w:rPr>
        <w:instrText>Ref503101784 \r \h</w:instrText>
      </w:r>
      <w:r w:rsidRPr="00FB3503">
        <w:rPr>
          <w:rFonts w:cs="David"/>
          <w:color w:val="auto"/>
          <w:rtl/>
        </w:rPr>
        <w:instrText xml:space="preserve"> </w:instrText>
      </w:r>
      <w:r>
        <w:rPr>
          <w:rFonts w:cs="David"/>
          <w:color w:val="auto"/>
          <w:rtl/>
        </w:rPr>
        <w:instrText xml:space="preserve"> \* </w:instrText>
      </w:r>
      <w:r>
        <w:rPr>
          <w:rFonts w:cs="David"/>
          <w:color w:val="auto"/>
        </w:rPr>
        <w:instrText>MERGEFORMAT</w:instrText>
      </w:r>
      <w:r>
        <w:rPr>
          <w:rFonts w:cs="David"/>
          <w:color w:val="auto"/>
          <w:rtl/>
        </w:rPr>
        <w:instrText xml:space="preserve"> </w:instrText>
      </w:r>
      <w:r w:rsidRPr="00FB3503">
        <w:rPr>
          <w:rFonts w:cs="David"/>
          <w:color w:val="auto"/>
          <w:rtl/>
        </w:rPr>
      </w:r>
      <w:r w:rsidRPr="00FB3503">
        <w:rPr>
          <w:rFonts w:cs="David"/>
          <w:color w:val="auto"/>
          <w:rtl/>
        </w:rPr>
        <w:fldChar w:fldCharType="separate"/>
      </w:r>
      <w:r w:rsidR="005F1980">
        <w:rPr>
          <w:rFonts w:cs="David"/>
          <w:color w:val="auto"/>
          <w:cs/>
        </w:rPr>
        <w:t>‎</w:t>
      </w:r>
      <w:r w:rsidR="005F1980">
        <w:rPr>
          <w:rFonts w:cs="David"/>
          <w:color w:val="auto"/>
        </w:rPr>
        <w:t>2.7</w:t>
      </w:r>
      <w:r w:rsidRPr="00FB3503">
        <w:rPr>
          <w:rFonts w:cs="David"/>
          <w:color w:val="auto"/>
          <w:rtl/>
        </w:rPr>
        <w:fldChar w:fldCharType="end"/>
      </w:r>
      <w:r w:rsidRPr="00FB3503">
        <w:rPr>
          <w:rFonts w:cs="David" w:hint="cs"/>
          <w:color w:val="auto"/>
          <w:rtl/>
        </w:rPr>
        <w:t xml:space="preserve"> </w:t>
      </w:r>
      <w:r w:rsidRPr="00FB3503">
        <w:rPr>
          <w:rFonts w:cs="David"/>
          <w:color w:val="auto"/>
          <w:rtl/>
        </w:rPr>
        <w:t xml:space="preserve">לעיל או </w:t>
      </w:r>
      <w:r w:rsidRPr="00C771FA">
        <w:rPr>
          <w:rFonts w:cs="David"/>
          <w:color w:val="auto"/>
          <w:rtl/>
        </w:rPr>
        <w:t>מהנדס חשמל/ מכונות/ תוכנה/ אווירונאוטיקה.</w:t>
      </w:r>
      <w:bookmarkEnd w:id="11"/>
    </w:p>
    <w:p w14:paraId="725AC57D" w14:textId="13E94C2E" w:rsidR="002376B5" w:rsidRPr="00C771FA" w:rsidRDefault="002376B5" w:rsidP="0084364A">
      <w:pPr>
        <w:pStyle w:val="normalweb40"/>
        <w:numPr>
          <w:ilvl w:val="1"/>
          <w:numId w:val="33"/>
        </w:numPr>
        <w:shd w:val="clear" w:color="auto" w:fill="FFFFFF"/>
        <w:bidi/>
        <w:spacing w:line="276" w:lineRule="auto"/>
        <w:ind w:left="515" w:hanging="567"/>
        <w:jc w:val="both"/>
        <w:rPr>
          <w:rFonts w:cs="David"/>
          <w:color w:val="auto"/>
        </w:rPr>
      </w:pPr>
      <w:bookmarkStart w:id="12" w:name="_Ref510974102"/>
      <w:r w:rsidRPr="00C771FA">
        <w:rPr>
          <w:rFonts w:cs="David" w:hint="eastAsia"/>
          <w:color w:val="auto"/>
          <w:rtl/>
        </w:rPr>
        <w:t>לפחות</w:t>
      </w:r>
      <w:r w:rsidRPr="00C771FA">
        <w:rPr>
          <w:rFonts w:cs="David"/>
          <w:color w:val="auto"/>
          <w:rtl/>
        </w:rPr>
        <w:t xml:space="preserve"> אחד </w:t>
      </w:r>
      <w:r w:rsidRPr="00C771FA">
        <w:rPr>
          <w:rFonts w:cs="David" w:hint="cs"/>
          <w:color w:val="auto"/>
          <w:rtl/>
        </w:rPr>
        <w:t xml:space="preserve">משני </w:t>
      </w:r>
      <w:r w:rsidRPr="00C771FA">
        <w:rPr>
          <w:rFonts w:cs="David"/>
          <w:color w:val="auto"/>
          <w:rtl/>
        </w:rPr>
        <w:t xml:space="preserve">המורים </w:t>
      </w:r>
      <w:r w:rsidRPr="00C771FA">
        <w:rPr>
          <w:rFonts w:cs="David" w:hint="cs"/>
          <w:color w:val="auto"/>
          <w:rtl/>
        </w:rPr>
        <w:t xml:space="preserve">הנ"ל </w:t>
      </w:r>
      <w:r w:rsidRPr="00C771FA">
        <w:rPr>
          <w:rFonts w:cs="David"/>
          <w:color w:val="auto"/>
          <w:rtl/>
        </w:rPr>
        <w:t xml:space="preserve">יהיה בעל ניסיון וידע משמעותיים </w:t>
      </w:r>
      <w:r w:rsidRPr="00C771FA">
        <w:rPr>
          <w:rFonts w:cs="David" w:hint="cs"/>
          <w:color w:val="auto"/>
          <w:rtl/>
        </w:rPr>
        <w:t xml:space="preserve">של שנתיים לפחות </w:t>
      </w:r>
      <w:r w:rsidRPr="00C771FA">
        <w:rPr>
          <w:rFonts w:cs="David"/>
          <w:color w:val="auto"/>
          <w:rtl/>
        </w:rPr>
        <w:t xml:space="preserve">בהוראה ובפיתוח תוכנה ויהיה מסוגל להוביל צוות תלמידים בפיתוח תוכנה בשפה </w:t>
      </w:r>
      <w:r w:rsidRPr="00C771FA">
        <w:rPr>
          <w:rFonts w:cs="David" w:hint="eastAsia"/>
          <w:color w:val="auto"/>
          <w:rtl/>
        </w:rPr>
        <w:t>עלית</w:t>
      </w:r>
      <w:r w:rsidRPr="00C771FA">
        <w:rPr>
          <w:rFonts w:cs="David"/>
          <w:color w:val="auto"/>
          <w:rtl/>
        </w:rPr>
        <w:t>.</w:t>
      </w:r>
      <w:r w:rsidRPr="00C771FA">
        <w:rPr>
          <w:rFonts w:cs="David" w:hint="cs"/>
          <w:color w:val="auto"/>
          <w:rtl/>
        </w:rPr>
        <w:t xml:space="preserve"> המציע יצרף </w:t>
      </w:r>
      <w:r w:rsidRPr="00C771FA">
        <w:rPr>
          <w:rFonts w:cs="David" w:hint="cs"/>
          <w:color w:val="auto"/>
          <w:rtl/>
        </w:rPr>
        <w:lastRenderedPageBreak/>
        <w:t>מסמכי קורות חיים של המורים ובו יפורט בנוסף לתארים האקדמיים גם שנות הניסיון הרלבנטיות בהוראה/תעשייה/אקדמיה.</w:t>
      </w:r>
      <w:bookmarkEnd w:id="12"/>
    </w:p>
    <w:p w14:paraId="200AEB02" w14:textId="77777777" w:rsidR="00FB3503" w:rsidRPr="00FB3503" w:rsidRDefault="00FB3503" w:rsidP="0084364A">
      <w:pPr>
        <w:pStyle w:val="normalweb40"/>
        <w:numPr>
          <w:ilvl w:val="1"/>
          <w:numId w:val="33"/>
        </w:numPr>
        <w:shd w:val="clear" w:color="auto" w:fill="FFFFFF"/>
        <w:bidi/>
        <w:spacing w:line="276" w:lineRule="auto"/>
        <w:ind w:left="515" w:hanging="567"/>
        <w:jc w:val="both"/>
        <w:rPr>
          <w:rFonts w:cs="David"/>
          <w:b/>
          <w:bCs/>
          <w:color w:val="auto"/>
        </w:rPr>
      </w:pPr>
      <w:r w:rsidRPr="00FB3503">
        <w:rPr>
          <w:rFonts w:cs="David" w:hint="cs"/>
          <w:b/>
          <w:bCs/>
          <w:color w:val="auto"/>
          <w:rtl/>
        </w:rPr>
        <w:t xml:space="preserve">יובהר כי אחד מהמורים הנ"ל יכול לשמש גם כרכז הפרויקט, ובלבד שיעמוד באופן מצטבר בכל תנאי הסף </w:t>
      </w:r>
      <w:r w:rsidRPr="00FB3503">
        <w:rPr>
          <w:rFonts w:cs="David"/>
          <w:b/>
          <w:bCs/>
          <w:color w:val="auto"/>
          <w:rtl/>
        </w:rPr>
        <w:t>–</w:t>
      </w:r>
      <w:r w:rsidRPr="00FB3503">
        <w:rPr>
          <w:rFonts w:cs="David" w:hint="cs"/>
          <w:b/>
          <w:bCs/>
          <w:color w:val="auto"/>
          <w:rtl/>
        </w:rPr>
        <w:t xml:space="preserve"> לרכז ולמורה.</w:t>
      </w:r>
    </w:p>
    <w:p w14:paraId="079F22D2" w14:textId="54A19426" w:rsidR="00A509A9" w:rsidRPr="00C93D28" w:rsidRDefault="00C93D28" w:rsidP="0084364A">
      <w:pPr>
        <w:pStyle w:val="normalweb40"/>
        <w:numPr>
          <w:ilvl w:val="1"/>
          <w:numId w:val="33"/>
        </w:numPr>
        <w:shd w:val="clear" w:color="auto" w:fill="FFFFFF"/>
        <w:bidi/>
        <w:spacing w:line="276" w:lineRule="auto"/>
        <w:ind w:left="515" w:hanging="567"/>
        <w:jc w:val="both"/>
        <w:rPr>
          <w:rFonts w:cs="David"/>
          <w:b/>
          <w:bCs/>
          <w:color w:val="auto"/>
        </w:rPr>
      </w:pPr>
      <w:r w:rsidRPr="00C93D28">
        <w:rPr>
          <w:rFonts w:cs="David" w:hint="cs"/>
          <w:b/>
          <w:bCs/>
          <w:color w:val="auto"/>
          <w:rtl/>
        </w:rPr>
        <w:t xml:space="preserve">עוד יובהר כי במקרה של הצעה משותפת לשתי רשויות, יוגדר מציע ראשי ומציע משני. המציע הראשי יהיה זה שיקצה את המבנה לפעילות, כאמור בסעיף </w:t>
      </w:r>
      <w:r w:rsidRPr="00C93D28">
        <w:rPr>
          <w:rFonts w:cs="David"/>
          <w:b/>
          <w:bCs/>
          <w:color w:val="auto"/>
          <w:rtl/>
        </w:rPr>
        <w:fldChar w:fldCharType="begin"/>
      </w:r>
      <w:r w:rsidRPr="00C93D28">
        <w:rPr>
          <w:rFonts w:cs="David"/>
          <w:b/>
          <w:bCs/>
          <w:color w:val="auto"/>
          <w:rtl/>
        </w:rPr>
        <w:instrText xml:space="preserve"> </w:instrText>
      </w:r>
      <w:r w:rsidRPr="00C93D28">
        <w:rPr>
          <w:rFonts w:cs="David" w:hint="cs"/>
          <w:b/>
          <w:bCs/>
          <w:color w:val="auto"/>
        </w:rPr>
        <w:instrText>REF</w:instrText>
      </w:r>
      <w:r w:rsidRPr="00C93D28">
        <w:rPr>
          <w:rFonts w:cs="David" w:hint="cs"/>
          <w:b/>
          <w:bCs/>
          <w:color w:val="auto"/>
          <w:rtl/>
        </w:rPr>
        <w:instrText xml:space="preserve"> _</w:instrText>
      </w:r>
      <w:r w:rsidRPr="00C93D28">
        <w:rPr>
          <w:rFonts w:cs="David" w:hint="cs"/>
          <w:b/>
          <w:bCs/>
          <w:color w:val="auto"/>
        </w:rPr>
        <w:instrText>Ref510977154 \r \h</w:instrText>
      </w:r>
      <w:r w:rsidRPr="00C93D28">
        <w:rPr>
          <w:rFonts w:cs="David"/>
          <w:b/>
          <w:bCs/>
          <w:color w:val="auto"/>
          <w:rtl/>
        </w:rPr>
        <w:instrText xml:space="preserve">  \* </w:instrText>
      </w:r>
      <w:r w:rsidRPr="00C93D28">
        <w:rPr>
          <w:rFonts w:cs="David"/>
          <w:b/>
          <w:bCs/>
          <w:color w:val="auto"/>
        </w:rPr>
        <w:instrText>MERGEFORMAT</w:instrText>
      </w:r>
      <w:r w:rsidRPr="00C93D28">
        <w:rPr>
          <w:rFonts w:cs="David"/>
          <w:b/>
          <w:bCs/>
          <w:color w:val="auto"/>
          <w:rtl/>
        </w:rPr>
        <w:instrText xml:space="preserve"> </w:instrText>
      </w:r>
      <w:r w:rsidRPr="00C93D28">
        <w:rPr>
          <w:rFonts w:cs="David"/>
          <w:b/>
          <w:bCs/>
          <w:color w:val="auto"/>
          <w:rtl/>
        </w:rPr>
      </w:r>
      <w:r w:rsidRPr="00C93D28">
        <w:rPr>
          <w:rFonts w:cs="David"/>
          <w:b/>
          <w:bCs/>
          <w:color w:val="auto"/>
          <w:rtl/>
        </w:rPr>
        <w:fldChar w:fldCharType="separate"/>
      </w:r>
      <w:r w:rsidR="005F1980">
        <w:rPr>
          <w:rFonts w:cs="David"/>
          <w:b/>
          <w:bCs/>
          <w:color w:val="auto"/>
          <w:cs/>
        </w:rPr>
        <w:t>‎</w:t>
      </w:r>
      <w:r w:rsidR="005F1980">
        <w:rPr>
          <w:rFonts w:cs="David"/>
          <w:b/>
          <w:bCs/>
          <w:color w:val="auto"/>
        </w:rPr>
        <w:t>2.3</w:t>
      </w:r>
      <w:r w:rsidRPr="00C93D28">
        <w:rPr>
          <w:rFonts w:cs="David"/>
          <w:b/>
          <w:bCs/>
          <w:color w:val="auto"/>
          <w:rtl/>
        </w:rPr>
        <w:fldChar w:fldCharType="end"/>
      </w:r>
      <w:r w:rsidRPr="00C93D28">
        <w:rPr>
          <w:rFonts w:cs="David" w:hint="cs"/>
          <w:b/>
          <w:bCs/>
          <w:color w:val="auto"/>
          <w:rtl/>
        </w:rPr>
        <w:t xml:space="preserve"> לעיל, והוא יהיה זה שגם יתחייב למימון הציוד והפעילות כנדרש בסעיף </w:t>
      </w:r>
      <w:r w:rsidRPr="00C93D28">
        <w:rPr>
          <w:rFonts w:cs="David"/>
          <w:b/>
          <w:bCs/>
          <w:color w:val="auto"/>
          <w:rtl/>
        </w:rPr>
        <w:fldChar w:fldCharType="begin"/>
      </w:r>
      <w:r w:rsidRPr="00C93D28">
        <w:rPr>
          <w:rFonts w:cs="David"/>
          <w:b/>
          <w:bCs/>
          <w:color w:val="auto"/>
          <w:rtl/>
        </w:rPr>
        <w:instrText xml:space="preserve"> </w:instrText>
      </w:r>
      <w:r w:rsidRPr="00C93D28">
        <w:rPr>
          <w:rFonts w:cs="David" w:hint="cs"/>
          <w:b/>
          <w:bCs/>
          <w:color w:val="auto"/>
        </w:rPr>
        <w:instrText>REF</w:instrText>
      </w:r>
      <w:r w:rsidRPr="00C93D28">
        <w:rPr>
          <w:rFonts w:cs="David" w:hint="cs"/>
          <w:b/>
          <w:bCs/>
          <w:color w:val="auto"/>
          <w:rtl/>
        </w:rPr>
        <w:instrText xml:space="preserve"> _</w:instrText>
      </w:r>
      <w:r w:rsidRPr="00C93D28">
        <w:rPr>
          <w:rFonts w:cs="David" w:hint="cs"/>
          <w:b/>
          <w:bCs/>
          <w:color w:val="auto"/>
        </w:rPr>
        <w:instrText>Ref503174024 \r \h</w:instrText>
      </w:r>
      <w:r w:rsidRPr="00C93D28">
        <w:rPr>
          <w:rFonts w:cs="David"/>
          <w:b/>
          <w:bCs/>
          <w:color w:val="auto"/>
          <w:rtl/>
        </w:rPr>
        <w:instrText xml:space="preserve">  \* </w:instrText>
      </w:r>
      <w:r w:rsidRPr="00C93D28">
        <w:rPr>
          <w:rFonts w:cs="David"/>
          <w:b/>
          <w:bCs/>
          <w:color w:val="auto"/>
        </w:rPr>
        <w:instrText>MERGEFORMAT</w:instrText>
      </w:r>
      <w:r w:rsidRPr="00C93D28">
        <w:rPr>
          <w:rFonts w:cs="David"/>
          <w:b/>
          <w:bCs/>
          <w:color w:val="auto"/>
          <w:rtl/>
        </w:rPr>
        <w:instrText xml:space="preserve"> </w:instrText>
      </w:r>
      <w:r w:rsidRPr="00C93D28">
        <w:rPr>
          <w:rFonts w:cs="David"/>
          <w:b/>
          <w:bCs/>
          <w:color w:val="auto"/>
          <w:rtl/>
        </w:rPr>
      </w:r>
      <w:r w:rsidRPr="00C93D28">
        <w:rPr>
          <w:rFonts w:cs="David"/>
          <w:b/>
          <w:bCs/>
          <w:color w:val="auto"/>
          <w:rtl/>
        </w:rPr>
        <w:fldChar w:fldCharType="separate"/>
      </w:r>
      <w:r w:rsidR="005F1980">
        <w:rPr>
          <w:rFonts w:cs="David"/>
          <w:b/>
          <w:bCs/>
          <w:color w:val="auto"/>
          <w:cs/>
        </w:rPr>
        <w:t>‎</w:t>
      </w:r>
      <w:r w:rsidR="005F1980">
        <w:rPr>
          <w:rFonts w:cs="David"/>
          <w:b/>
          <w:bCs/>
          <w:color w:val="auto"/>
        </w:rPr>
        <w:t>3</w:t>
      </w:r>
      <w:r w:rsidRPr="00C93D28">
        <w:rPr>
          <w:rFonts w:cs="David"/>
          <w:b/>
          <w:bCs/>
          <w:color w:val="auto"/>
          <w:rtl/>
        </w:rPr>
        <w:fldChar w:fldCharType="end"/>
      </w:r>
      <w:r w:rsidRPr="00C93D28">
        <w:rPr>
          <w:rFonts w:cs="David" w:hint="cs"/>
          <w:b/>
          <w:bCs/>
          <w:color w:val="auto"/>
          <w:rtl/>
        </w:rPr>
        <w:t xml:space="preserve"> להלן.</w:t>
      </w:r>
    </w:p>
    <w:p w14:paraId="3FCECAD9" w14:textId="77777777" w:rsidR="00C93D28" w:rsidRPr="00C93D28" w:rsidRDefault="00C93D28" w:rsidP="00C93D28">
      <w:pPr>
        <w:pStyle w:val="normalweb40"/>
        <w:shd w:val="clear" w:color="auto" w:fill="FFFFFF"/>
        <w:bidi/>
        <w:spacing w:before="0" w:after="0" w:line="276" w:lineRule="auto"/>
        <w:ind w:left="516"/>
        <w:jc w:val="both"/>
        <w:rPr>
          <w:rFonts w:cs="David"/>
          <w:color w:val="auto"/>
          <w:rtl/>
        </w:rPr>
      </w:pPr>
    </w:p>
    <w:p w14:paraId="56B45865" w14:textId="3E4B43D0" w:rsidR="005E78A7" w:rsidRDefault="004925EF" w:rsidP="005641D5">
      <w:pPr>
        <w:pStyle w:val="a8"/>
        <w:numPr>
          <w:ilvl w:val="0"/>
          <w:numId w:val="33"/>
        </w:numPr>
        <w:spacing w:after="60" w:line="276" w:lineRule="auto"/>
        <w:ind w:left="-56" w:hanging="284"/>
        <w:contextualSpacing w:val="0"/>
        <w:outlineLvl w:val="1"/>
        <w:rPr>
          <w:b/>
          <w:bCs/>
          <w:sz w:val="24"/>
        </w:rPr>
      </w:pPr>
      <w:bookmarkStart w:id="13" w:name="_Ref503174024"/>
      <w:r>
        <w:rPr>
          <w:rFonts w:hint="cs"/>
          <w:b/>
          <w:bCs/>
          <w:sz w:val="24"/>
          <w:rtl/>
        </w:rPr>
        <w:t xml:space="preserve">תנאי ביצוע </w:t>
      </w:r>
      <w:r>
        <w:rPr>
          <w:b/>
          <w:bCs/>
          <w:sz w:val="24"/>
          <w:rtl/>
        </w:rPr>
        <w:t>–</w:t>
      </w:r>
      <w:r>
        <w:rPr>
          <w:rFonts w:hint="cs"/>
          <w:b/>
          <w:bCs/>
          <w:sz w:val="24"/>
          <w:rtl/>
        </w:rPr>
        <w:t xml:space="preserve"> אחריות </w:t>
      </w:r>
      <w:r w:rsidR="00FB3503">
        <w:rPr>
          <w:rFonts w:hint="cs"/>
          <w:b/>
          <w:bCs/>
          <w:sz w:val="24"/>
          <w:rtl/>
        </w:rPr>
        <w:t>המציעים הזוכים ב</w:t>
      </w:r>
      <w:r>
        <w:rPr>
          <w:rFonts w:hint="cs"/>
          <w:b/>
          <w:bCs/>
          <w:sz w:val="24"/>
          <w:rtl/>
        </w:rPr>
        <w:t>פרויקט</w:t>
      </w:r>
      <w:bookmarkEnd w:id="13"/>
    </w:p>
    <w:p w14:paraId="67511445" w14:textId="471E27AA" w:rsidR="004925EF" w:rsidRPr="004925EF" w:rsidRDefault="004925EF" w:rsidP="001C1938">
      <w:pPr>
        <w:pStyle w:val="a8"/>
        <w:spacing w:before="60" w:after="120" w:line="276" w:lineRule="auto"/>
        <w:ind w:left="-57"/>
        <w:contextualSpacing w:val="0"/>
        <w:rPr>
          <w:sz w:val="24"/>
          <w:rtl/>
        </w:rPr>
      </w:pPr>
      <w:r w:rsidRPr="004925EF">
        <w:rPr>
          <w:rFonts w:hint="cs"/>
          <w:sz w:val="24"/>
          <w:u w:val="single"/>
          <w:rtl/>
        </w:rPr>
        <w:t>הרשויות המקומיות</w:t>
      </w:r>
      <w:r w:rsidR="001C1938">
        <w:rPr>
          <w:rFonts w:hint="cs"/>
          <w:sz w:val="24"/>
          <w:u w:val="single"/>
          <w:rtl/>
        </w:rPr>
        <w:t xml:space="preserve"> אשר תיבחרנה</w:t>
      </w:r>
      <w:r w:rsidRPr="004925EF">
        <w:rPr>
          <w:rFonts w:hint="cs"/>
          <w:sz w:val="24"/>
          <w:u w:val="single"/>
          <w:rtl/>
        </w:rPr>
        <w:t xml:space="preserve"> להשתתף בפרויקט</w:t>
      </w:r>
      <w:r w:rsidR="001C1938">
        <w:rPr>
          <w:rFonts w:hint="cs"/>
          <w:sz w:val="24"/>
          <w:u w:val="single"/>
          <w:rtl/>
        </w:rPr>
        <w:t xml:space="preserve"> במסגרת קול קורא זה</w:t>
      </w:r>
      <w:r w:rsidRPr="004925EF">
        <w:rPr>
          <w:rFonts w:hint="cs"/>
          <w:sz w:val="24"/>
          <w:u w:val="single"/>
          <w:rtl/>
        </w:rPr>
        <w:t xml:space="preserve">, </w:t>
      </w:r>
      <w:r w:rsidR="001C1938">
        <w:rPr>
          <w:rFonts w:hint="cs"/>
          <w:sz w:val="24"/>
          <w:u w:val="single"/>
          <w:rtl/>
        </w:rPr>
        <w:t>תידרשנה</w:t>
      </w:r>
      <w:r w:rsidRPr="004925EF">
        <w:rPr>
          <w:rFonts w:hint="cs"/>
          <w:sz w:val="24"/>
          <w:u w:val="single"/>
          <w:rtl/>
        </w:rPr>
        <w:t xml:space="preserve"> לעמוד בדרישות </w:t>
      </w:r>
      <w:r w:rsidRPr="00C26F32">
        <w:rPr>
          <w:rFonts w:hint="cs"/>
          <w:sz w:val="24"/>
          <w:u w:val="single"/>
          <w:rtl/>
        </w:rPr>
        <w:t>הבאות</w:t>
      </w:r>
      <w:r w:rsidR="00C26F32" w:rsidRPr="00C26F32">
        <w:rPr>
          <w:rFonts w:hint="cs"/>
          <w:sz w:val="24"/>
          <w:u w:val="single"/>
          <w:rtl/>
        </w:rPr>
        <w:t xml:space="preserve"> ביחס לפעילות</w:t>
      </w:r>
      <w:r>
        <w:rPr>
          <w:rFonts w:hint="cs"/>
          <w:sz w:val="24"/>
          <w:rtl/>
        </w:rPr>
        <w:t>:</w:t>
      </w:r>
    </w:p>
    <w:p w14:paraId="59F1E278" w14:textId="77777777" w:rsidR="008E6A9D" w:rsidRPr="00C26F32" w:rsidRDefault="008E6A9D" w:rsidP="0084364A">
      <w:pPr>
        <w:pStyle w:val="normalweb40"/>
        <w:numPr>
          <w:ilvl w:val="1"/>
          <w:numId w:val="33"/>
        </w:numPr>
        <w:shd w:val="clear" w:color="auto" w:fill="FFFFFF"/>
        <w:bidi/>
        <w:spacing w:line="276" w:lineRule="auto"/>
        <w:ind w:left="515" w:hanging="567"/>
        <w:jc w:val="both"/>
        <w:rPr>
          <w:rFonts w:cs="David"/>
          <w:b/>
          <w:bCs/>
          <w:color w:val="auto"/>
        </w:rPr>
      </w:pPr>
      <w:bookmarkStart w:id="14" w:name="_Ref503175064"/>
      <w:r w:rsidRPr="00C26F32">
        <w:rPr>
          <w:rFonts w:cs="David" w:hint="cs"/>
          <w:b/>
          <w:bCs/>
          <w:color w:val="auto"/>
          <w:rtl/>
        </w:rPr>
        <w:t>כל התשתית המקצועית והאנושית</w:t>
      </w:r>
      <w:r>
        <w:rPr>
          <w:rFonts w:cs="David" w:hint="cs"/>
          <w:b/>
          <w:bCs/>
          <w:color w:val="auto"/>
          <w:rtl/>
        </w:rPr>
        <w:t xml:space="preserve"> הנדרשת</w:t>
      </w:r>
      <w:r w:rsidRPr="00C26F32">
        <w:rPr>
          <w:rFonts w:cs="David" w:hint="cs"/>
          <w:b/>
          <w:bCs/>
          <w:color w:val="auto"/>
          <w:rtl/>
        </w:rPr>
        <w:t xml:space="preserve"> תפותח ותוקם במרכז הפיתוח שיוצע ע</w:t>
      </w:r>
      <w:r>
        <w:rPr>
          <w:rFonts w:cs="David" w:hint="cs"/>
          <w:b/>
          <w:bCs/>
          <w:color w:val="auto"/>
          <w:rtl/>
        </w:rPr>
        <w:t>ל ידי הרשות המקומית או בית הספר, כמפורט להלן:</w:t>
      </w:r>
      <w:bookmarkEnd w:id="14"/>
    </w:p>
    <w:p w14:paraId="00372AAC" w14:textId="134D4B79" w:rsidR="002376B5" w:rsidRPr="00C6058A" w:rsidRDefault="002376B5" w:rsidP="0084364A">
      <w:pPr>
        <w:pStyle w:val="normalweb40"/>
        <w:numPr>
          <w:ilvl w:val="2"/>
          <w:numId w:val="33"/>
        </w:numPr>
        <w:shd w:val="clear" w:color="auto" w:fill="FFFFFF"/>
        <w:bidi/>
        <w:spacing w:before="0" w:after="0" w:line="276" w:lineRule="auto"/>
        <w:ind w:left="1225" w:hanging="709"/>
        <w:jc w:val="both"/>
        <w:rPr>
          <w:rFonts w:cs="David"/>
          <w:color w:val="auto"/>
          <w:rtl/>
        </w:rPr>
      </w:pPr>
      <w:r w:rsidRPr="00C6058A">
        <w:rPr>
          <w:rFonts w:cs="David"/>
          <w:color w:val="auto"/>
          <w:rtl/>
        </w:rPr>
        <w:t>המרכז בו תתקיים הפעילות (לימוד, מחקר ופיתוח הלוויין) יספק תשתית מתאימה לביצוע הפעילות אשר תכלול: חדר מחשבים  ובו לפחות 5 מערכות מחשב מלאות במפרט התומך בה</w:t>
      </w:r>
      <w:r w:rsidR="00C771FA" w:rsidRPr="00C6058A">
        <w:rPr>
          <w:rFonts w:cs="David"/>
          <w:color w:val="auto"/>
          <w:rtl/>
        </w:rPr>
        <w:t>רצת תוכנות פיתוח וסימולציה כגון</w:t>
      </w:r>
      <w:r w:rsidR="00C771FA" w:rsidRPr="00C6058A">
        <w:rPr>
          <w:rFonts w:cs="David" w:hint="cs"/>
          <w:color w:val="auto"/>
          <w:rtl/>
        </w:rPr>
        <w:t xml:space="preserve"> </w:t>
      </w:r>
      <w:r w:rsidR="00C771FA" w:rsidRPr="00C6058A">
        <w:rPr>
          <w:rFonts w:cs="David"/>
          <w:color w:val="auto"/>
        </w:rPr>
        <w:t>MATLAB,</w:t>
      </w:r>
      <w:r w:rsidRPr="00C6058A">
        <w:rPr>
          <w:rFonts w:cs="David"/>
          <w:color w:val="auto"/>
        </w:rPr>
        <w:t xml:space="preserve"> STK</w:t>
      </w:r>
      <w:r w:rsidRPr="00C6058A">
        <w:rPr>
          <w:rFonts w:cs="David"/>
          <w:color w:val="auto"/>
          <w:rtl/>
        </w:rPr>
        <w:t xml:space="preserve"> ו- </w:t>
      </w:r>
      <w:r w:rsidRPr="00C6058A">
        <w:rPr>
          <w:rFonts w:cs="David"/>
          <w:color w:val="auto"/>
        </w:rPr>
        <w:t>SOLIDWORKS</w:t>
      </w:r>
      <w:r w:rsidRPr="00C6058A">
        <w:rPr>
          <w:rFonts w:cs="David"/>
          <w:color w:val="auto"/>
          <w:rtl/>
        </w:rPr>
        <w:t xml:space="preserve"> + הקצאת שטח (8-10 מ"ר לפחות ללא חלונות ובתוך מעבדה) להקמת חדר נקי.</w:t>
      </w:r>
    </w:p>
    <w:p w14:paraId="5A543FC1" w14:textId="4B5B34C7" w:rsidR="008E6A9D" w:rsidRPr="002376B5" w:rsidRDefault="008E6A9D" w:rsidP="0084364A">
      <w:pPr>
        <w:pStyle w:val="normalweb40"/>
        <w:numPr>
          <w:ilvl w:val="2"/>
          <w:numId w:val="33"/>
        </w:numPr>
        <w:shd w:val="clear" w:color="auto" w:fill="FFFFFF"/>
        <w:bidi/>
        <w:spacing w:before="0" w:after="0" w:line="276" w:lineRule="auto"/>
        <w:ind w:left="1225" w:hanging="709"/>
        <w:jc w:val="both"/>
        <w:rPr>
          <w:rFonts w:cs="David"/>
          <w:color w:val="auto"/>
        </w:rPr>
      </w:pPr>
      <w:r w:rsidRPr="00C771FA">
        <w:rPr>
          <w:rFonts w:cs="David" w:hint="cs"/>
          <w:color w:val="auto"/>
          <w:rtl/>
        </w:rPr>
        <w:t>התשתית שתוקם בבית הספר או במרכז המדעי תכלול הקמת תשתית לחקר החלל שתאפשר פעילויות אינטגרציה ובדיקה של הלוויינים ועקיבה אחריהם באמצעות תחנת תקשורת. התשתית תכלול</w:t>
      </w:r>
      <w:r w:rsidRPr="002376B5">
        <w:rPr>
          <w:rFonts w:cs="David" w:hint="cs"/>
          <w:color w:val="auto"/>
          <w:rtl/>
        </w:rPr>
        <w:t>:</w:t>
      </w:r>
    </w:p>
    <w:p w14:paraId="6D1EA7E7" w14:textId="77777777" w:rsidR="008E6A9D" w:rsidRPr="007C55FE" w:rsidRDefault="008E6A9D" w:rsidP="0084364A">
      <w:pPr>
        <w:pStyle w:val="normalweb40"/>
        <w:numPr>
          <w:ilvl w:val="3"/>
          <w:numId w:val="19"/>
        </w:numPr>
        <w:shd w:val="clear" w:color="auto" w:fill="FFFFFF"/>
        <w:bidi/>
        <w:spacing w:before="0" w:after="0" w:line="276" w:lineRule="auto"/>
        <w:ind w:left="1791" w:hanging="421"/>
        <w:jc w:val="both"/>
        <w:rPr>
          <w:rFonts w:cs="David"/>
          <w:color w:val="auto"/>
        </w:rPr>
      </w:pPr>
      <w:r w:rsidRPr="007C55FE">
        <w:rPr>
          <w:rFonts w:cs="David" w:hint="cs"/>
          <w:color w:val="auto"/>
          <w:rtl/>
        </w:rPr>
        <w:t>חדר נקי לביצוע אינטגרציה.</w:t>
      </w:r>
    </w:p>
    <w:p w14:paraId="4C1C2C1F" w14:textId="77777777" w:rsidR="008E6A9D" w:rsidRPr="007C55FE" w:rsidRDefault="008E6A9D" w:rsidP="0084364A">
      <w:pPr>
        <w:pStyle w:val="normalweb40"/>
        <w:numPr>
          <w:ilvl w:val="3"/>
          <w:numId w:val="19"/>
        </w:numPr>
        <w:shd w:val="clear" w:color="auto" w:fill="FFFFFF"/>
        <w:bidi/>
        <w:spacing w:before="0" w:after="0" w:line="276" w:lineRule="auto"/>
        <w:ind w:left="1791" w:hanging="421"/>
        <w:jc w:val="both"/>
        <w:rPr>
          <w:rFonts w:cs="David"/>
          <w:color w:val="auto"/>
        </w:rPr>
      </w:pPr>
      <w:r w:rsidRPr="007C55FE">
        <w:rPr>
          <w:rFonts w:cs="David" w:hint="cs"/>
          <w:color w:val="auto"/>
          <w:rtl/>
        </w:rPr>
        <w:t>אמצעי הרכבה מכניים וחשמליים לשילוב לוויינים (</w:t>
      </w:r>
      <w:r w:rsidRPr="007C55FE">
        <w:rPr>
          <w:rFonts w:cs="David"/>
          <w:color w:val="auto"/>
        </w:rPr>
        <w:t>MGSE</w:t>
      </w:r>
      <w:r w:rsidRPr="007C55FE">
        <w:rPr>
          <w:rFonts w:cs="David" w:hint="cs"/>
          <w:color w:val="auto"/>
          <w:rtl/>
        </w:rPr>
        <w:t>,</w:t>
      </w:r>
      <w:r w:rsidRPr="007C55FE">
        <w:rPr>
          <w:rFonts w:cs="David"/>
          <w:color w:val="auto"/>
        </w:rPr>
        <w:t xml:space="preserve">EGSE </w:t>
      </w:r>
      <w:r w:rsidRPr="007C55FE">
        <w:rPr>
          <w:rFonts w:cs="David" w:hint="cs"/>
          <w:color w:val="auto"/>
          <w:rtl/>
        </w:rPr>
        <w:t xml:space="preserve">). </w:t>
      </w:r>
    </w:p>
    <w:p w14:paraId="6FD58DFB" w14:textId="5A1D0CD4" w:rsidR="008E6A9D" w:rsidRPr="001D763D" w:rsidRDefault="00407720" w:rsidP="00407720">
      <w:pPr>
        <w:pStyle w:val="normalweb40"/>
        <w:numPr>
          <w:ilvl w:val="3"/>
          <w:numId w:val="19"/>
        </w:numPr>
        <w:shd w:val="clear" w:color="auto" w:fill="FFFFFF"/>
        <w:bidi/>
        <w:spacing w:before="0" w:after="0" w:line="276" w:lineRule="auto"/>
        <w:ind w:left="1791" w:hanging="421"/>
        <w:jc w:val="both"/>
        <w:rPr>
          <w:rFonts w:cs="David"/>
          <w:color w:val="auto"/>
        </w:rPr>
      </w:pPr>
      <w:r>
        <w:rPr>
          <w:rFonts w:cs="David" w:hint="cs"/>
          <w:color w:val="auto"/>
          <w:rtl/>
        </w:rPr>
        <w:t xml:space="preserve">ציוד </w:t>
      </w:r>
      <w:r w:rsidR="008E6A9D" w:rsidRPr="007C55FE">
        <w:rPr>
          <w:rFonts w:cs="David" w:hint="cs"/>
          <w:color w:val="auto"/>
          <w:rtl/>
        </w:rPr>
        <w:t>לקליטת מידע מלוויין אשר תשמש את התלמידים לאורך שנים לתקשורת עם לוויינים בחלל</w:t>
      </w:r>
      <w:r w:rsidR="008E6A9D">
        <w:rPr>
          <w:rFonts w:cs="David" w:hint="cs"/>
          <w:color w:val="auto"/>
          <w:rtl/>
        </w:rPr>
        <w:t xml:space="preserve"> (או </w:t>
      </w:r>
      <w:r w:rsidR="008E6A9D" w:rsidRPr="00C26F32">
        <w:rPr>
          <w:rFonts w:cs="David" w:hint="cs"/>
          <w:color w:val="auto"/>
          <w:u w:val="single"/>
          <w:rtl/>
        </w:rPr>
        <w:t xml:space="preserve">תחנת קרקע לתקשורת לוויינים </w:t>
      </w:r>
      <w:r w:rsidR="008E6A9D" w:rsidRPr="00C26F32">
        <w:rPr>
          <w:rFonts w:cs="David" w:hint="cs"/>
          <w:b/>
          <w:bCs/>
          <w:color w:val="auto"/>
          <w:u w:val="single"/>
          <w:rtl/>
        </w:rPr>
        <w:t>מלאה</w:t>
      </w:r>
      <w:r>
        <w:rPr>
          <w:rFonts w:cs="David" w:hint="cs"/>
          <w:color w:val="auto"/>
          <w:rtl/>
        </w:rPr>
        <w:t xml:space="preserve">-  בהתאם להתחייבות המציע - </w:t>
      </w:r>
      <w:r w:rsidR="008E6A9D" w:rsidRPr="007C55FE">
        <w:rPr>
          <w:rFonts w:cs="David" w:hint="cs"/>
          <w:color w:val="auto"/>
          <w:rtl/>
        </w:rPr>
        <w:t xml:space="preserve"> </w:t>
      </w:r>
      <w:r w:rsidR="008E6A9D">
        <w:rPr>
          <w:rFonts w:cs="David" w:hint="cs"/>
          <w:color w:val="auto"/>
          <w:rtl/>
        </w:rPr>
        <w:t xml:space="preserve">שעבורה יינתן יתרון בניקוד האיכות </w:t>
      </w:r>
      <w:r w:rsidR="008E6A9D">
        <w:rPr>
          <w:rFonts w:cs="David"/>
          <w:color w:val="auto"/>
          <w:rtl/>
        </w:rPr>
        <w:t>–</w:t>
      </w:r>
      <w:r w:rsidR="008E6A9D">
        <w:rPr>
          <w:rFonts w:cs="David" w:hint="cs"/>
          <w:color w:val="auto"/>
          <w:rtl/>
        </w:rPr>
        <w:t xml:space="preserve"> כמפורט בסעיף </w:t>
      </w:r>
      <w:r w:rsidR="008E6A9D">
        <w:rPr>
          <w:rFonts w:cs="David"/>
          <w:color w:val="auto"/>
          <w:rtl/>
        </w:rPr>
        <w:fldChar w:fldCharType="begin"/>
      </w:r>
      <w:r w:rsidR="008E6A9D">
        <w:rPr>
          <w:rFonts w:cs="David"/>
          <w:color w:val="auto"/>
          <w:rtl/>
        </w:rPr>
        <w:instrText xml:space="preserve"> </w:instrText>
      </w:r>
      <w:r w:rsidR="008E6A9D">
        <w:rPr>
          <w:rFonts w:cs="David" w:hint="cs"/>
          <w:color w:val="auto"/>
        </w:rPr>
        <w:instrText>REF</w:instrText>
      </w:r>
      <w:r w:rsidR="008E6A9D">
        <w:rPr>
          <w:rFonts w:cs="David" w:hint="cs"/>
          <w:color w:val="auto"/>
          <w:rtl/>
        </w:rPr>
        <w:instrText xml:space="preserve"> _</w:instrText>
      </w:r>
      <w:r w:rsidR="008E6A9D">
        <w:rPr>
          <w:rFonts w:cs="David" w:hint="cs"/>
          <w:color w:val="auto"/>
        </w:rPr>
        <w:instrText>Ref503173688 \r \h</w:instrText>
      </w:r>
      <w:r w:rsidR="008E6A9D">
        <w:rPr>
          <w:rFonts w:cs="David"/>
          <w:color w:val="auto"/>
          <w:rtl/>
        </w:rPr>
        <w:instrText xml:space="preserve"> </w:instrText>
      </w:r>
      <w:r w:rsidR="008E6A9D">
        <w:rPr>
          <w:rFonts w:cs="David"/>
          <w:color w:val="auto"/>
          <w:rtl/>
        </w:rPr>
      </w:r>
      <w:r w:rsidR="008E6A9D">
        <w:rPr>
          <w:rFonts w:cs="David"/>
          <w:color w:val="auto"/>
          <w:rtl/>
        </w:rPr>
        <w:fldChar w:fldCharType="separate"/>
      </w:r>
      <w:r w:rsidR="00AF7EA6">
        <w:rPr>
          <w:rFonts w:cs="David"/>
          <w:color w:val="auto"/>
          <w:cs/>
        </w:rPr>
        <w:t>‎</w:t>
      </w:r>
      <w:r w:rsidR="00AF7EA6">
        <w:rPr>
          <w:rFonts w:cs="David"/>
          <w:color w:val="auto"/>
        </w:rPr>
        <w:t>5.6</w:t>
      </w:r>
      <w:r w:rsidR="008E6A9D">
        <w:rPr>
          <w:rFonts w:cs="David"/>
          <w:color w:val="auto"/>
          <w:rtl/>
        </w:rPr>
        <w:fldChar w:fldCharType="end"/>
      </w:r>
      <w:r w:rsidR="008E6A9D">
        <w:rPr>
          <w:rFonts w:cs="David" w:hint="cs"/>
          <w:color w:val="auto"/>
          <w:rtl/>
        </w:rPr>
        <w:t xml:space="preserve"> להלן).</w:t>
      </w:r>
    </w:p>
    <w:p w14:paraId="30FBE472" w14:textId="5B6D5E82" w:rsidR="00C6058A" w:rsidRDefault="008E6A9D" w:rsidP="0084364A">
      <w:pPr>
        <w:pStyle w:val="normalweb40"/>
        <w:numPr>
          <w:ilvl w:val="1"/>
          <w:numId w:val="33"/>
        </w:numPr>
        <w:shd w:val="clear" w:color="auto" w:fill="FFFFFF"/>
        <w:bidi/>
        <w:spacing w:line="276" w:lineRule="auto"/>
        <w:ind w:left="515" w:hanging="567"/>
        <w:jc w:val="both"/>
        <w:rPr>
          <w:rFonts w:cs="David"/>
          <w:color w:val="auto"/>
        </w:rPr>
      </w:pPr>
      <w:r w:rsidRPr="00FB3503">
        <w:rPr>
          <w:rFonts w:cs="David" w:hint="cs"/>
          <w:color w:val="auto"/>
          <w:rtl/>
        </w:rPr>
        <w:t>המציע</w:t>
      </w:r>
      <w:r w:rsidR="00106013">
        <w:rPr>
          <w:rFonts w:cs="David" w:hint="cs"/>
          <w:color w:val="auto"/>
          <w:rtl/>
        </w:rPr>
        <w:t>ים</w:t>
      </w:r>
      <w:r w:rsidR="001E688D">
        <w:rPr>
          <w:rFonts w:cs="David" w:hint="cs"/>
          <w:color w:val="auto"/>
          <w:rtl/>
        </w:rPr>
        <w:t xml:space="preserve"> הזוכים</w:t>
      </w:r>
      <w:r w:rsidRPr="00FB3503">
        <w:rPr>
          <w:rFonts w:cs="David" w:hint="cs"/>
          <w:color w:val="auto"/>
          <w:rtl/>
        </w:rPr>
        <w:t xml:space="preserve"> </w:t>
      </w:r>
      <w:r w:rsidR="001F393B">
        <w:rPr>
          <w:rFonts w:cs="David" w:hint="cs"/>
          <w:color w:val="auto"/>
          <w:rtl/>
        </w:rPr>
        <w:t>יפעילו</w:t>
      </w:r>
      <w:r w:rsidR="001F393B" w:rsidRPr="00FB3503">
        <w:rPr>
          <w:rFonts w:cs="David" w:hint="cs"/>
          <w:color w:val="auto"/>
          <w:rtl/>
        </w:rPr>
        <w:t xml:space="preserve"> </w:t>
      </w:r>
      <w:r w:rsidRPr="00FB3503">
        <w:rPr>
          <w:rFonts w:cs="David" w:hint="cs"/>
          <w:color w:val="auto"/>
          <w:rtl/>
        </w:rPr>
        <w:t>מטעמם</w:t>
      </w:r>
      <w:r w:rsidR="001F393B">
        <w:rPr>
          <w:rFonts w:cs="David" w:hint="cs"/>
          <w:color w:val="auto"/>
          <w:rtl/>
        </w:rPr>
        <w:t xml:space="preserve"> (ובמימונם)</w:t>
      </w:r>
      <w:r w:rsidRPr="00FB3503">
        <w:rPr>
          <w:rFonts w:cs="David" w:hint="cs"/>
          <w:color w:val="auto"/>
          <w:rtl/>
        </w:rPr>
        <w:t xml:space="preserve"> צוות מוביל </w:t>
      </w:r>
      <w:r w:rsidRPr="00FB3503">
        <w:rPr>
          <w:rFonts w:cs="David"/>
          <w:color w:val="auto"/>
          <w:rtl/>
        </w:rPr>
        <w:t>–</w:t>
      </w:r>
      <w:r w:rsidRPr="00FB3503">
        <w:rPr>
          <w:rFonts w:cs="David" w:hint="cs"/>
          <w:color w:val="auto"/>
          <w:rtl/>
        </w:rPr>
        <w:t xml:space="preserve"> רכז פרויקט ושני מורים </w:t>
      </w:r>
      <w:r w:rsidRPr="00FB3503">
        <w:rPr>
          <w:rFonts w:cs="David"/>
          <w:color w:val="auto"/>
          <w:rtl/>
        </w:rPr>
        <w:t>–</w:t>
      </w:r>
      <w:r>
        <w:rPr>
          <w:rFonts w:cs="David" w:hint="cs"/>
          <w:color w:val="auto"/>
          <w:rtl/>
        </w:rPr>
        <w:t xml:space="preserve"> </w:t>
      </w:r>
      <w:r w:rsidRPr="00FB3503">
        <w:rPr>
          <w:rFonts w:cs="David" w:hint="cs"/>
          <w:color w:val="auto"/>
          <w:rtl/>
        </w:rPr>
        <w:t xml:space="preserve">אשר </w:t>
      </w:r>
      <w:r w:rsidRPr="00FB3503">
        <w:rPr>
          <w:rFonts w:cs="David" w:hint="eastAsia"/>
          <w:color w:val="auto"/>
          <w:rtl/>
        </w:rPr>
        <w:t>יוכשר</w:t>
      </w:r>
      <w:r w:rsidRPr="00FB3503">
        <w:rPr>
          <w:rFonts w:cs="David" w:hint="cs"/>
          <w:color w:val="auto"/>
          <w:rtl/>
        </w:rPr>
        <w:t xml:space="preserve"> </w:t>
      </w:r>
      <w:r w:rsidRPr="00FB3503">
        <w:rPr>
          <w:rFonts w:cs="David" w:hint="eastAsia"/>
          <w:color w:val="auto"/>
          <w:rtl/>
        </w:rPr>
        <w:t>לניהול</w:t>
      </w:r>
      <w:r w:rsidRPr="00FB3503">
        <w:rPr>
          <w:rFonts w:cs="David"/>
          <w:color w:val="auto"/>
          <w:rtl/>
        </w:rPr>
        <w:t xml:space="preserve"> </w:t>
      </w:r>
      <w:r w:rsidRPr="00FB3503">
        <w:rPr>
          <w:rFonts w:cs="David" w:hint="eastAsia"/>
          <w:color w:val="auto"/>
          <w:rtl/>
        </w:rPr>
        <w:t>בפועל</w:t>
      </w:r>
      <w:r w:rsidRPr="00FB3503">
        <w:rPr>
          <w:rFonts w:cs="David"/>
          <w:color w:val="auto"/>
          <w:rtl/>
        </w:rPr>
        <w:t xml:space="preserve"> </w:t>
      </w:r>
      <w:r w:rsidRPr="00FB3503">
        <w:rPr>
          <w:rFonts w:cs="David" w:hint="eastAsia"/>
          <w:color w:val="auto"/>
          <w:rtl/>
        </w:rPr>
        <w:t>של</w:t>
      </w:r>
      <w:r w:rsidRPr="00FB3503">
        <w:rPr>
          <w:rFonts w:cs="David"/>
          <w:color w:val="auto"/>
          <w:rtl/>
        </w:rPr>
        <w:t xml:space="preserve"> </w:t>
      </w:r>
      <w:r w:rsidRPr="00FB3503">
        <w:rPr>
          <w:rFonts w:cs="David" w:hint="eastAsia"/>
          <w:color w:val="auto"/>
          <w:rtl/>
        </w:rPr>
        <w:t>תכנית</w:t>
      </w:r>
      <w:r w:rsidRPr="00FB3503">
        <w:rPr>
          <w:rFonts w:cs="David"/>
          <w:color w:val="auto"/>
          <w:rtl/>
        </w:rPr>
        <w:t xml:space="preserve"> </w:t>
      </w:r>
      <w:r w:rsidRPr="00FB3503">
        <w:rPr>
          <w:rFonts w:cs="David" w:hint="eastAsia"/>
          <w:color w:val="auto"/>
          <w:rtl/>
        </w:rPr>
        <w:t>לפיתוח</w:t>
      </w:r>
      <w:r w:rsidRPr="00FB3503">
        <w:rPr>
          <w:rFonts w:cs="David"/>
          <w:color w:val="auto"/>
          <w:rtl/>
        </w:rPr>
        <w:t xml:space="preserve"> </w:t>
      </w:r>
      <w:r w:rsidRPr="00FB3503">
        <w:rPr>
          <w:rFonts w:cs="David" w:hint="eastAsia"/>
          <w:color w:val="auto"/>
          <w:rtl/>
        </w:rPr>
        <w:t>לוויינים</w:t>
      </w:r>
      <w:r w:rsidRPr="00FB3503">
        <w:rPr>
          <w:rFonts w:cs="David"/>
          <w:color w:val="auto"/>
          <w:rtl/>
        </w:rPr>
        <w:t xml:space="preserve"> </w:t>
      </w:r>
      <w:r w:rsidRPr="00FB3503">
        <w:rPr>
          <w:rFonts w:cs="David" w:hint="eastAsia"/>
          <w:color w:val="auto"/>
          <w:rtl/>
        </w:rPr>
        <w:t>על</w:t>
      </w:r>
      <w:r w:rsidRPr="00FB3503">
        <w:rPr>
          <w:rFonts w:cs="David"/>
          <w:color w:val="auto"/>
          <w:rtl/>
        </w:rPr>
        <w:t xml:space="preserve"> </w:t>
      </w:r>
      <w:r w:rsidRPr="00FB3503">
        <w:rPr>
          <w:rFonts w:cs="David" w:hint="eastAsia"/>
          <w:color w:val="auto"/>
          <w:rtl/>
        </w:rPr>
        <w:t>ידי</w:t>
      </w:r>
      <w:r w:rsidRPr="00FB3503">
        <w:rPr>
          <w:rFonts w:cs="David"/>
          <w:color w:val="auto"/>
          <w:rtl/>
        </w:rPr>
        <w:t xml:space="preserve"> </w:t>
      </w:r>
      <w:r w:rsidRPr="00FB3503">
        <w:rPr>
          <w:rFonts w:cs="David" w:hint="eastAsia"/>
          <w:color w:val="auto"/>
          <w:rtl/>
        </w:rPr>
        <w:t>תלמידי</w:t>
      </w:r>
      <w:r w:rsidRPr="00FB3503">
        <w:rPr>
          <w:rFonts w:cs="David"/>
          <w:color w:val="auto"/>
          <w:rtl/>
        </w:rPr>
        <w:t xml:space="preserve"> </w:t>
      </w:r>
      <w:r w:rsidRPr="00FB3503">
        <w:rPr>
          <w:rFonts w:cs="David" w:hint="eastAsia"/>
          <w:color w:val="auto"/>
          <w:rtl/>
        </w:rPr>
        <w:t>תיכון</w:t>
      </w:r>
      <w:r w:rsidRPr="00FB3503">
        <w:rPr>
          <w:rFonts w:cs="David"/>
          <w:color w:val="auto"/>
          <w:rtl/>
        </w:rPr>
        <w:t>.</w:t>
      </w:r>
    </w:p>
    <w:p w14:paraId="6CABF1D5" w14:textId="77777777" w:rsidR="00C6058A" w:rsidRDefault="003C0F11" w:rsidP="0084364A">
      <w:pPr>
        <w:pStyle w:val="normalweb40"/>
        <w:numPr>
          <w:ilvl w:val="2"/>
          <w:numId w:val="33"/>
        </w:numPr>
        <w:shd w:val="clear" w:color="auto" w:fill="FFFFFF"/>
        <w:bidi/>
        <w:spacing w:before="0" w:after="0" w:line="276" w:lineRule="auto"/>
        <w:ind w:left="1225" w:hanging="709"/>
        <w:jc w:val="both"/>
        <w:rPr>
          <w:rFonts w:cs="David"/>
          <w:color w:val="auto"/>
        </w:rPr>
      </w:pPr>
      <w:r>
        <w:rPr>
          <w:rFonts w:cs="David" w:hint="cs"/>
          <w:color w:val="auto"/>
          <w:rtl/>
        </w:rPr>
        <w:t xml:space="preserve">ההכשרות הנ"ל יבוצעו ע"י מרכז המדעים הרצליה </w:t>
      </w:r>
      <w:r>
        <w:rPr>
          <w:rFonts w:cs="David"/>
          <w:color w:val="auto"/>
          <w:rtl/>
        </w:rPr>
        <w:t>–</w:t>
      </w:r>
      <w:r>
        <w:rPr>
          <w:rFonts w:cs="David" w:hint="cs"/>
          <w:color w:val="auto"/>
          <w:rtl/>
        </w:rPr>
        <w:t xml:space="preserve"> חמש השתלמויות במהלך תקופת הפרויקט וכן מפגש חודשי של כל הצוותים המובילים בפרויקט.</w:t>
      </w:r>
    </w:p>
    <w:p w14:paraId="6EB4C586" w14:textId="1B696780" w:rsidR="008E6A9D" w:rsidRDefault="008E6A9D" w:rsidP="0084364A">
      <w:pPr>
        <w:pStyle w:val="normalweb40"/>
        <w:numPr>
          <w:ilvl w:val="2"/>
          <w:numId w:val="33"/>
        </w:numPr>
        <w:shd w:val="clear" w:color="auto" w:fill="FFFFFF"/>
        <w:bidi/>
        <w:spacing w:before="0" w:after="0" w:line="276" w:lineRule="auto"/>
        <w:ind w:left="1225" w:hanging="709"/>
        <w:jc w:val="both"/>
        <w:rPr>
          <w:rFonts w:cs="David"/>
          <w:color w:val="auto"/>
        </w:rPr>
      </w:pPr>
      <w:r>
        <w:rPr>
          <w:rFonts w:cs="David" w:hint="cs"/>
          <w:color w:val="auto"/>
          <w:rtl/>
        </w:rPr>
        <w:t>חברי הצוות המוביל יעמדו בתנאי הסף המפורטים בסעיפים</w:t>
      </w:r>
      <w:r w:rsidR="00C771FA">
        <w:rPr>
          <w:rFonts w:cs="David" w:hint="cs"/>
          <w:color w:val="auto"/>
          <w:rtl/>
        </w:rPr>
        <w:t xml:space="preserve"> </w:t>
      </w:r>
      <w:r w:rsidR="00C771FA">
        <w:rPr>
          <w:rFonts w:cs="David"/>
          <w:color w:val="auto"/>
          <w:rtl/>
        </w:rPr>
        <w:fldChar w:fldCharType="begin"/>
      </w:r>
      <w:r w:rsidR="00C771FA">
        <w:rPr>
          <w:rFonts w:cs="David"/>
          <w:color w:val="auto"/>
          <w:rtl/>
        </w:rPr>
        <w:instrText xml:space="preserve"> </w:instrText>
      </w:r>
      <w:r w:rsidR="00C771FA">
        <w:rPr>
          <w:rFonts w:cs="David" w:hint="cs"/>
          <w:color w:val="auto"/>
        </w:rPr>
        <w:instrText>REF</w:instrText>
      </w:r>
      <w:r w:rsidR="00C771FA">
        <w:rPr>
          <w:rFonts w:cs="David" w:hint="cs"/>
          <w:color w:val="auto"/>
          <w:rtl/>
        </w:rPr>
        <w:instrText xml:space="preserve"> _</w:instrText>
      </w:r>
      <w:r w:rsidR="00C771FA">
        <w:rPr>
          <w:rFonts w:cs="David" w:hint="cs"/>
          <w:color w:val="auto"/>
        </w:rPr>
        <w:instrText>Ref510974096 \r \h</w:instrText>
      </w:r>
      <w:r w:rsidR="00C771FA">
        <w:rPr>
          <w:rFonts w:cs="David"/>
          <w:color w:val="auto"/>
          <w:rtl/>
        </w:rPr>
        <w:instrText xml:space="preserve"> </w:instrText>
      </w:r>
      <w:r w:rsidR="00C6058A">
        <w:rPr>
          <w:rFonts w:cs="David"/>
          <w:color w:val="auto"/>
          <w:rtl/>
        </w:rPr>
        <w:instrText xml:space="preserve"> \* </w:instrText>
      </w:r>
      <w:r w:rsidR="00C6058A">
        <w:rPr>
          <w:rFonts w:cs="David"/>
          <w:color w:val="auto"/>
        </w:rPr>
        <w:instrText>MERGEFORMAT</w:instrText>
      </w:r>
      <w:r w:rsidR="00C6058A">
        <w:rPr>
          <w:rFonts w:cs="David"/>
          <w:color w:val="auto"/>
          <w:rtl/>
        </w:rPr>
        <w:instrText xml:space="preserve"> </w:instrText>
      </w:r>
      <w:r w:rsidR="00C771FA">
        <w:rPr>
          <w:rFonts w:cs="David"/>
          <w:color w:val="auto"/>
          <w:rtl/>
        </w:rPr>
      </w:r>
      <w:r w:rsidR="00C771FA">
        <w:rPr>
          <w:rFonts w:cs="David"/>
          <w:color w:val="auto"/>
          <w:rtl/>
        </w:rPr>
        <w:fldChar w:fldCharType="separate"/>
      </w:r>
      <w:r w:rsidR="00AF7EA6">
        <w:rPr>
          <w:rFonts w:cs="David"/>
          <w:color w:val="auto"/>
          <w:cs/>
        </w:rPr>
        <w:t>‎</w:t>
      </w:r>
      <w:r w:rsidR="00AF7EA6">
        <w:rPr>
          <w:rFonts w:cs="David"/>
          <w:color w:val="auto"/>
        </w:rPr>
        <w:t>2.6</w:t>
      </w:r>
      <w:r w:rsidR="00C771FA">
        <w:rPr>
          <w:rFonts w:cs="David"/>
          <w:color w:val="auto"/>
          <w:rtl/>
        </w:rPr>
        <w:fldChar w:fldCharType="end"/>
      </w:r>
      <w:r w:rsidR="00C771FA">
        <w:rPr>
          <w:rFonts w:cs="David" w:hint="cs"/>
          <w:color w:val="auto"/>
          <w:rtl/>
        </w:rPr>
        <w:t>-</w:t>
      </w:r>
      <w:r w:rsidR="00C771FA">
        <w:rPr>
          <w:rFonts w:cs="David"/>
          <w:color w:val="auto"/>
          <w:rtl/>
        </w:rPr>
        <w:fldChar w:fldCharType="begin"/>
      </w:r>
      <w:r w:rsidR="00C771FA">
        <w:rPr>
          <w:rFonts w:cs="David"/>
          <w:color w:val="auto"/>
          <w:rtl/>
        </w:rPr>
        <w:instrText xml:space="preserve"> </w:instrText>
      </w:r>
      <w:r w:rsidR="00C771FA">
        <w:rPr>
          <w:rFonts w:cs="David" w:hint="cs"/>
          <w:color w:val="auto"/>
        </w:rPr>
        <w:instrText>REF</w:instrText>
      </w:r>
      <w:r w:rsidR="00C771FA">
        <w:rPr>
          <w:rFonts w:cs="David" w:hint="cs"/>
          <w:color w:val="auto"/>
          <w:rtl/>
        </w:rPr>
        <w:instrText xml:space="preserve"> _</w:instrText>
      </w:r>
      <w:r w:rsidR="00C771FA">
        <w:rPr>
          <w:rFonts w:cs="David" w:hint="cs"/>
          <w:color w:val="auto"/>
        </w:rPr>
        <w:instrText>Ref510974102 \r \h</w:instrText>
      </w:r>
      <w:r w:rsidR="00C771FA">
        <w:rPr>
          <w:rFonts w:cs="David"/>
          <w:color w:val="auto"/>
          <w:rtl/>
        </w:rPr>
        <w:instrText xml:space="preserve"> </w:instrText>
      </w:r>
      <w:r w:rsidR="00C6058A">
        <w:rPr>
          <w:rFonts w:cs="David"/>
          <w:color w:val="auto"/>
          <w:rtl/>
        </w:rPr>
        <w:instrText xml:space="preserve"> \* </w:instrText>
      </w:r>
      <w:r w:rsidR="00C6058A">
        <w:rPr>
          <w:rFonts w:cs="David"/>
          <w:color w:val="auto"/>
        </w:rPr>
        <w:instrText>MERGEFORMAT</w:instrText>
      </w:r>
      <w:r w:rsidR="00C6058A">
        <w:rPr>
          <w:rFonts w:cs="David"/>
          <w:color w:val="auto"/>
          <w:rtl/>
        </w:rPr>
        <w:instrText xml:space="preserve"> </w:instrText>
      </w:r>
      <w:r w:rsidR="00C771FA">
        <w:rPr>
          <w:rFonts w:cs="David"/>
          <w:color w:val="auto"/>
          <w:rtl/>
        </w:rPr>
      </w:r>
      <w:r w:rsidR="00C771FA">
        <w:rPr>
          <w:rFonts w:cs="David"/>
          <w:color w:val="auto"/>
          <w:rtl/>
        </w:rPr>
        <w:fldChar w:fldCharType="separate"/>
      </w:r>
      <w:r w:rsidR="005F1980">
        <w:rPr>
          <w:rFonts w:cs="David"/>
          <w:color w:val="auto"/>
          <w:cs/>
        </w:rPr>
        <w:t>‎</w:t>
      </w:r>
      <w:r w:rsidR="005F1980">
        <w:rPr>
          <w:rFonts w:cs="David"/>
          <w:color w:val="auto"/>
        </w:rPr>
        <w:t>2.9</w:t>
      </w:r>
      <w:r w:rsidR="00C771FA">
        <w:rPr>
          <w:rFonts w:cs="David"/>
          <w:color w:val="auto"/>
          <w:rtl/>
        </w:rPr>
        <w:fldChar w:fldCharType="end"/>
      </w:r>
      <w:r w:rsidR="00C771FA">
        <w:rPr>
          <w:rFonts w:cs="David" w:hint="cs"/>
          <w:color w:val="auto"/>
          <w:rtl/>
        </w:rPr>
        <w:t xml:space="preserve"> </w:t>
      </w:r>
      <w:r w:rsidRPr="008E6A9D">
        <w:rPr>
          <w:rFonts w:cs="David" w:hint="cs"/>
          <w:color w:val="auto"/>
          <w:rtl/>
        </w:rPr>
        <w:t>לעיל</w:t>
      </w:r>
      <w:r>
        <w:rPr>
          <w:rFonts w:cs="David" w:hint="cs"/>
          <w:color w:val="auto"/>
          <w:rtl/>
        </w:rPr>
        <w:t>.</w:t>
      </w:r>
    </w:p>
    <w:p w14:paraId="35B45B5D" w14:textId="6220336A" w:rsidR="00C6058A" w:rsidRDefault="00C6058A" w:rsidP="0084364A">
      <w:pPr>
        <w:pStyle w:val="normalweb40"/>
        <w:numPr>
          <w:ilvl w:val="2"/>
          <w:numId w:val="33"/>
        </w:numPr>
        <w:shd w:val="clear" w:color="auto" w:fill="FFFFFF"/>
        <w:bidi/>
        <w:spacing w:before="0" w:after="0" w:line="276" w:lineRule="auto"/>
        <w:ind w:left="1225" w:hanging="709"/>
        <w:jc w:val="both"/>
        <w:rPr>
          <w:rFonts w:cs="David"/>
          <w:color w:val="auto"/>
        </w:rPr>
      </w:pPr>
      <w:r>
        <w:rPr>
          <w:rFonts w:cs="David" w:hint="cs"/>
          <w:color w:val="auto"/>
          <w:rtl/>
        </w:rPr>
        <w:t>התשומות הנדרשות מחברי הצוות:</w:t>
      </w:r>
    </w:p>
    <w:p w14:paraId="00393053" w14:textId="12F2DB29" w:rsidR="00C6058A" w:rsidRDefault="00C6058A" w:rsidP="0084364A">
      <w:pPr>
        <w:pStyle w:val="normalweb40"/>
        <w:numPr>
          <w:ilvl w:val="3"/>
          <w:numId w:val="34"/>
        </w:numPr>
        <w:shd w:val="clear" w:color="auto" w:fill="FFFFFF"/>
        <w:bidi/>
        <w:spacing w:before="0" w:after="0" w:line="276" w:lineRule="auto"/>
        <w:ind w:left="1791" w:hanging="425"/>
        <w:jc w:val="both"/>
        <w:rPr>
          <w:rFonts w:cs="David"/>
          <w:color w:val="auto"/>
        </w:rPr>
      </w:pPr>
      <w:r w:rsidRPr="00C6058A">
        <w:rPr>
          <w:rFonts w:cs="David" w:hint="cs"/>
          <w:color w:val="auto"/>
          <w:rtl/>
        </w:rPr>
        <w:t>מנהל הפרויק</w:t>
      </w:r>
      <w:r w:rsidR="005F1980">
        <w:rPr>
          <w:rFonts w:cs="David" w:hint="cs"/>
          <w:color w:val="auto"/>
          <w:rtl/>
        </w:rPr>
        <w:t>ט (שיכול להיות גם מורה מוביל 1)</w:t>
      </w:r>
      <w:r w:rsidRPr="00C6058A">
        <w:rPr>
          <w:rFonts w:cs="David" w:hint="cs"/>
          <w:color w:val="auto"/>
          <w:rtl/>
        </w:rPr>
        <w:t xml:space="preserve"> </w:t>
      </w:r>
      <w:r w:rsidR="005F1980">
        <w:rPr>
          <w:rFonts w:cs="David"/>
          <w:color w:val="auto"/>
          <w:rtl/>
        </w:rPr>
        <w:t>–</w:t>
      </w:r>
      <w:r>
        <w:rPr>
          <w:rFonts w:cs="David" w:hint="cs"/>
          <w:color w:val="auto"/>
          <w:rtl/>
        </w:rPr>
        <w:t xml:space="preserve"> </w:t>
      </w:r>
      <w:r w:rsidRPr="00C6058A">
        <w:rPr>
          <w:rFonts w:cs="David" w:hint="cs"/>
          <w:b/>
          <w:bCs/>
          <w:color w:val="auto"/>
          <w:rtl/>
        </w:rPr>
        <w:t>8</w:t>
      </w:r>
      <w:r w:rsidRPr="00C6058A">
        <w:rPr>
          <w:rFonts w:cs="David" w:hint="cs"/>
          <w:color w:val="auto"/>
          <w:rtl/>
        </w:rPr>
        <w:t xml:space="preserve"> שעות שבועיות * 36 </w:t>
      </w:r>
      <w:r>
        <w:rPr>
          <w:rFonts w:cs="David" w:hint="cs"/>
          <w:color w:val="auto"/>
          <w:rtl/>
        </w:rPr>
        <w:t>שבועות בשנה * 3 שנים.</w:t>
      </w:r>
    </w:p>
    <w:p w14:paraId="566DCE96" w14:textId="05FC594E" w:rsidR="00C6058A" w:rsidRDefault="005F1980" w:rsidP="008168FE">
      <w:pPr>
        <w:pStyle w:val="normalweb40"/>
        <w:numPr>
          <w:ilvl w:val="3"/>
          <w:numId w:val="34"/>
        </w:numPr>
        <w:shd w:val="clear" w:color="auto" w:fill="FFFFFF"/>
        <w:bidi/>
        <w:spacing w:before="0" w:after="0" w:line="276" w:lineRule="auto"/>
        <w:ind w:left="1791" w:hanging="425"/>
        <w:jc w:val="both"/>
        <w:rPr>
          <w:rFonts w:cs="David"/>
          <w:color w:val="auto"/>
        </w:rPr>
      </w:pPr>
      <w:r>
        <w:rPr>
          <w:rFonts w:cs="David" w:hint="cs"/>
          <w:color w:val="auto"/>
          <w:rtl/>
        </w:rPr>
        <w:t xml:space="preserve">כל אחד מהמורים המובילים </w:t>
      </w:r>
      <w:r>
        <w:rPr>
          <w:rFonts w:cs="David"/>
          <w:color w:val="auto"/>
          <w:rtl/>
        </w:rPr>
        <w:t>–</w:t>
      </w:r>
      <w:r w:rsidR="008168FE">
        <w:rPr>
          <w:rFonts w:cs="David" w:hint="cs"/>
          <w:color w:val="auto"/>
          <w:rtl/>
        </w:rPr>
        <w:t xml:space="preserve"> </w:t>
      </w:r>
      <w:r w:rsidR="00C6058A" w:rsidRPr="00C6058A">
        <w:rPr>
          <w:rFonts w:cs="David" w:hint="cs"/>
          <w:color w:val="auto"/>
          <w:rtl/>
        </w:rPr>
        <w:t xml:space="preserve"> </w:t>
      </w:r>
      <w:r w:rsidR="00C6058A" w:rsidRPr="00C6058A">
        <w:rPr>
          <w:rFonts w:cs="David" w:hint="cs"/>
          <w:b/>
          <w:bCs/>
          <w:color w:val="auto"/>
          <w:rtl/>
        </w:rPr>
        <w:t>4</w:t>
      </w:r>
      <w:r w:rsidR="00C6058A" w:rsidRPr="00C6058A">
        <w:rPr>
          <w:rFonts w:cs="David" w:hint="cs"/>
          <w:color w:val="auto"/>
          <w:rtl/>
        </w:rPr>
        <w:t xml:space="preserve"> שעות שבועיות </w:t>
      </w:r>
      <w:r w:rsidR="00C6058A">
        <w:rPr>
          <w:rFonts w:cs="David" w:hint="cs"/>
          <w:color w:val="auto"/>
          <w:rtl/>
        </w:rPr>
        <w:t>* 36 שבועות בשנה * 3 שנים.</w:t>
      </w:r>
    </w:p>
    <w:p w14:paraId="43D75335" w14:textId="2ED3025A" w:rsidR="00C44F8F" w:rsidRPr="00C44F8F" w:rsidRDefault="00C44F8F" w:rsidP="005007DC">
      <w:pPr>
        <w:pStyle w:val="normalweb40"/>
        <w:shd w:val="clear" w:color="auto" w:fill="FFFFFF"/>
        <w:bidi/>
        <w:spacing w:before="0" w:after="0" w:line="276" w:lineRule="auto"/>
        <w:ind w:left="1366"/>
        <w:jc w:val="both"/>
        <w:rPr>
          <w:rFonts w:cs="David"/>
          <w:b/>
          <w:bCs/>
          <w:color w:val="auto"/>
        </w:rPr>
      </w:pPr>
      <w:r w:rsidRPr="00C44F8F">
        <w:rPr>
          <w:rFonts w:cs="David" w:hint="cs"/>
          <w:b/>
          <w:bCs/>
          <w:color w:val="auto"/>
          <w:rtl/>
        </w:rPr>
        <w:t>במקרים מיוחדים יינתן אישור להסטה של עד 4 שעות מהתשומות הנדרשות ממנהל הפרויקט אל אלו הנדרשות מהמורים.</w:t>
      </w:r>
      <w:r w:rsidR="000156AC">
        <w:rPr>
          <w:rFonts w:cs="David" w:hint="cs"/>
          <w:b/>
          <w:bCs/>
          <w:color w:val="auto"/>
          <w:rtl/>
        </w:rPr>
        <w:t xml:space="preserve"> הסטה כאמור מותנית באישור </w:t>
      </w:r>
      <w:r w:rsidR="000156AC" w:rsidRPr="000156AC">
        <w:rPr>
          <w:rFonts w:cs="David" w:hint="cs"/>
          <w:b/>
          <w:bCs/>
          <w:color w:val="auto"/>
          <w:u w:val="single"/>
          <w:rtl/>
        </w:rPr>
        <w:t>בכתב</w:t>
      </w:r>
      <w:r w:rsidR="000156AC">
        <w:rPr>
          <w:rFonts w:cs="David" w:hint="cs"/>
          <w:b/>
          <w:bCs/>
          <w:color w:val="auto"/>
          <w:rtl/>
        </w:rPr>
        <w:t xml:space="preserve"> מנציג המשרד.</w:t>
      </w:r>
    </w:p>
    <w:p w14:paraId="086143A6" w14:textId="113715A0" w:rsidR="00C6058A" w:rsidRPr="00FB3503" w:rsidRDefault="00C6058A" w:rsidP="0084364A">
      <w:pPr>
        <w:pStyle w:val="normalweb40"/>
        <w:numPr>
          <w:ilvl w:val="2"/>
          <w:numId w:val="33"/>
        </w:numPr>
        <w:shd w:val="clear" w:color="auto" w:fill="FFFFFF"/>
        <w:bidi/>
        <w:spacing w:before="0" w:after="0" w:line="276" w:lineRule="auto"/>
        <w:ind w:left="1225" w:hanging="709"/>
        <w:jc w:val="both"/>
        <w:rPr>
          <w:rFonts w:cs="David"/>
          <w:color w:val="auto"/>
        </w:rPr>
      </w:pPr>
      <w:r>
        <w:rPr>
          <w:rFonts w:cs="David" w:hint="cs"/>
          <w:color w:val="auto"/>
          <w:rtl/>
        </w:rPr>
        <w:t xml:space="preserve">הסעות: </w:t>
      </w:r>
      <w:r w:rsidRPr="00C6058A">
        <w:rPr>
          <w:rFonts w:cs="David"/>
          <w:color w:val="auto"/>
          <w:rtl/>
        </w:rPr>
        <w:t xml:space="preserve">מתוכננים במהלך התכנית </w:t>
      </w:r>
      <w:r w:rsidR="00C93D28">
        <w:rPr>
          <w:rFonts w:cs="David" w:hint="cs"/>
          <w:color w:val="auto"/>
          <w:rtl/>
        </w:rPr>
        <w:t>(</w:t>
      </w:r>
      <w:r w:rsidR="00C93D28" w:rsidRPr="00C6058A">
        <w:rPr>
          <w:rFonts w:cs="David"/>
          <w:color w:val="auto"/>
          <w:rtl/>
        </w:rPr>
        <w:t>בכל שנה</w:t>
      </w:r>
      <w:r w:rsidR="00C93D28">
        <w:rPr>
          <w:rFonts w:cs="David" w:hint="cs"/>
          <w:color w:val="auto"/>
          <w:rtl/>
        </w:rPr>
        <w:t>)</w:t>
      </w:r>
      <w:r w:rsidR="00C93D28" w:rsidRPr="00C6058A">
        <w:rPr>
          <w:rFonts w:cs="David"/>
          <w:color w:val="auto"/>
          <w:rtl/>
        </w:rPr>
        <w:t xml:space="preserve"> </w:t>
      </w:r>
      <w:r w:rsidRPr="00C6058A">
        <w:rPr>
          <w:rFonts w:cs="David"/>
          <w:color w:val="auto"/>
          <w:rtl/>
        </w:rPr>
        <w:t xml:space="preserve">לפחות שני סיורים בתעשייה </w:t>
      </w:r>
      <w:r w:rsidR="00C93D28">
        <w:rPr>
          <w:rFonts w:cs="David"/>
          <w:color w:val="auto"/>
          <w:rtl/>
        </w:rPr>
        <w:t>ושלושה מפגשים עם הקבוצות האחרות</w:t>
      </w:r>
      <w:r w:rsidR="00C93D28">
        <w:rPr>
          <w:rFonts w:cs="David" w:hint="cs"/>
          <w:color w:val="auto"/>
          <w:rtl/>
        </w:rPr>
        <w:t xml:space="preserve"> </w:t>
      </w:r>
      <w:r w:rsidR="00C93D28">
        <w:rPr>
          <w:rFonts w:cs="David"/>
          <w:color w:val="auto"/>
          <w:rtl/>
        </w:rPr>
        <w:t>–</w:t>
      </w:r>
      <w:r w:rsidRPr="00C6058A">
        <w:rPr>
          <w:rFonts w:cs="David"/>
          <w:color w:val="auto"/>
          <w:rtl/>
        </w:rPr>
        <w:t xml:space="preserve"> ב</w:t>
      </w:r>
      <w:r w:rsidR="00C93D28">
        <w:rPr>
          <w:rFonts w:cs="David"/>
          <w:color w:val="auto"/>
          <w:rtl/>
        </w:rPr>
        <w:t>סה"כ 15 ימי נסיעות בשלוש שנים. </w:t>
      </w:r>
      <w:r w:rsidRPr="00C6058A">
        <w:rPr>
          <w:rFonts w:cs="David"/>
          <w:color w:val="auto"/>
          <w:rtl/>
        </w:rPr>
        <w:t>יש לקחת בחשבון עלות הסעה של כלל התלמידים למרחק של 120 ק"מ כולל</w:t>
      </w:r>
      <w:r w:rsidR="00C93D28">
        <w:rPr>
          <w:rFonts w:cs="David"/>
          <w:color w:val="auto"/>
          <w:rtl/>
        </w:rPr>
        <w:t xml:space="preserve"> המתנת נהג ביעד למשך כחמש שעות</w:t>
      </w:r>
      <w:r w:rsidR="00C93D28">
        <w:rPr>
          <w:rFonts w:cs="David" w:hint="cs"/>
          <w:color w:val="auto"/>
          <w:rtl/>
        </w:rPr>
        <w:t>.</w:t>
      </w:r>
      <w:r w:rsidR="00C93D28">
        <w:rPr>
          <w:rFonts w:cs="David"/>
          <w:color w:val="auto"/>
          <w:rtl/>
        </w:rPr>
        <w:t xml:space="preserve"> הביקורים וההדרכה </w:t>
      </w:r>
      <w:r w:rsidR="001E688D">
        <w:rPr>
          <w:rFonts w:cs="David" w:hint="cs"/>
          <w:color w:val="auto"/>
          <w:rtl/>
        </w:rPr>
        <w:t>צפויים להתבצע</w:t>
      </w:r>
      <w:r w:rsidR="00C93D28">
        <w:rPr>
          <w:rFonts w:cs="David"/>
          <w:color w:val="auto"/>
          <w:rtl/>
        </w:rPr>
        <w:t xml:space="preserve"> ללא עלות</w:t>
      </w:r>
      <w:r w:rsidR="001E688D">
        <w:rPr>
          <w:rFonts w:cs="David" w:hint="cs"/>
          <w:color w:val="auto"/>
          <w:rtl/>
        </w:rPr>
        <w:t>, אולם ככל שתהיינה עלויות הרשות המקומית תישא בהן.</w:t>
      </w:r>
    </w:p>
    <w:p w14:paraId="4F30C0CC" w14:textId="0E4C699C" w:rsidR="002D1DE3" w:rsidRPr="002D1DE3" w:rsidRDefault="002D1DE3" w:rsidP="0084364A">
      <w:pPr>
        <w:pStyle w:val="normalweb40"/>
        <w:numPr>
          <w:ilvl w:val="1"/>
          <w:numId w:val="33"/>
        </w:numPr>
        <w:shd w:val="clear" w:color="auto" w:fill="FFFFFF"/>
        <w:bidi/>
        <w:spacing w:line="276" w:lineRule="auto"/>
        <w:ind w:left="515" w:hanging="567"/>
        <w:jc w:val="both"/>
        <w:rPr>
          <w:rFonts w:cs="David"/>
          <w:color w:val="auto"/>
        </w:rPr>
      </w:pPr>
      <w:r w:rsidRPr="002D1DE3">
        <w:rPr>
          <w:rFonts w:cs="David" w:hint="cs"/>
          <w:color w:val="auto"/>
          <w:rtl/>
        </w:rPr>
        <w:lastRenderedPageBreak/>
        <w:t>התכנית תתקיים מחוץ לשעות ההוראה הפורמאליות</w:t>
      </w:r>
      <w:r w:rsidR="009B1FC1">
        <w:rPr>
          <w:rFonts w:cs="David" w:hint="cs"/>
          <w:color w:val="auto"/>
          <w:rtl/>
        </w:rPr>
        <w:t xml:space="preserve"> או בנוסף להן.</w:t>
      </w:r>
    </w:p>
    <w:p w14:paraId="0470B832" w14:textId="06966DDF" w:rsidR="004C0EE2" w:rsidRPr="008753AC" w:rsidRDefault="004C0EE2" w:rsidP="0084364A">
      <w:pPr>
        <w:pStyle w:val="normalweb40"/>
        <w:numPr>
          <w:ilvl w:val="1"/>
          <w:numId w:val="33"/>
        </w:numPr>
        <w:shd w:val="clear" w:color="auto" w:fill="FFFFFF"/>
        <w:bidi/>
        <w:spacing w:line="276" w:lineRule="auto"/>
        <w:ind w:left="515" w:hanging="567"/>
        <w:jc w:val="both"/>
        <w:rPr>
          <w:rFonts w:cs="David"/>
          <w:color w:val="auto"/>
        </w:rPr>
      </w:pPr>
      <w:r w:rsidRPr="008753AC">
        <w:rPr>
          <w:rFonts w:cs="David" w:hint="eastAsia"/>
          <w:color w:val="auto"/>
          <w:rtl/>
        </w:rPr>
        <w:t>מספר</w:t>
      </w:r>
      <w:r w:rsidRPr="008753AC">
        <w:rPr>
          <w:rFonts w:cs="David"/>
          <w:color w:val="auto"/>
          <w:rtl/>
        </w:rPr>
        <w:t xml:space="preserve"> </w:t>
      </w:r>
      <w:r w:rsidRPr="008753AC">
        <w:rPr>
          <w:rFonts w:cs="David" w:hint="eastAsia"/>
          <w:color w:val="auto"/>
          <w:rtl/>
        </w:rPr>
        <w:t>התלמידים</w:t>
      </w:r>
      <w:r w:rsidRPr="008753AC">
        <w:rPr>
          <w:rFonts w:cs="David"/>
          <w:color w:val="auto"/>
          <w:rtl/>
        </w:rPr>
        <w:t xml:space="preserve"> </w:t>
      </w:r>
      <w:r w:rsidRPr="008753AC">
        <w:rPr>
          <w:rFonts w:cs="David" w:hint="eastAsia"/>
          <w:color w:val="auto"/>
          <w:rtl/>
        </w:rPr>
        <w:t>המשתתפים</w:t>
      </w:r>
      <w:r w:rsidRPr="008753AC">
        <w:rPr>
          <w:rFonts w:cs="David"/>
          <w:color w:val="auto"/>
          <w:rtl/>
        </w:rPr>
        <w:t xml:space="preserve"> </w:t>
      </w:r>
      <w:r w:rsidRPr="008753AC">
        <w:rPr>
          <w:rFonts w:cs="David" w:hint="eastAsia"/>
          <w:color w:val="auto"/>
          <w:rtl/>
        </w:rPr>
        <w:t>בכל</w:t>
      </w:r>
      <w:r w:rsidRPr="008753AC">
        <w:rPr>
          <w:rFonts w:cs="David"/>
          <w:color w:val="auto"/>
          <w:rtl/>
        </w:rPr>
        <w:t xml:space="preserve"> </w:t>
      </w:r>
      <w:r w:rsidRPr="008753AC">
        <w:rPr>
          <w:rFonts w:cs="David" w:hint="eastAsia"/>
          <w:color w:val="auto"/>
          <w:rtl/>
        </w:rPr>
        <w:t>קבוצה</w:t>
      </w:r>
      <w:r w:rsidRPr="008753AC">
        <w:rPr>
          <w:rFonts w:cs="David"/>
          <w:color w:val="auto"/>
          <w:rtl/>
        </w:rPr>
        <w:t xml:space="preserve"> </w:t>
      </w:r>
      <w:r w:rsidRPr="008753AC">
        <w:rPr>
          <w:rFonts w:cs="David" w:hint="eastAsia"/>
          <w:color w:val="auto"/>
          <w:rtl/>
        </w:rPr>
        <w:t>בפרויקט</w:t>
      </w:r>
      <w:r w:rsidRPr="008753AC">
        <w:rPr>
          <w:rFonts w:cs="David"/>
          <w:color w:val="auto"/>
          <w:rtl/>
        </w:rPr>
        <w:t xml:space="preserve"> </w:t>
      </w:r>
      <w:r w:rsidRPr="008753AC">
        <w:rPr>
          <w:rFonts w:cs="David" w:hint="eastAsia"/>
          <w:color w:val="auto"/>
          <w:rtl/>
        </w:rPr>
        <w:t>יהיה</w:t>
      </w:r>
      <w:r w:rsidRPr="008753AC">
        <w:rPr>
          <w:rFonts w:cs="David"/>
          <w:color w:val="auto"/>
          <w:rtl/>
        </w:rPr>
        <w:t xml:space="preserve"> </w:t>
      </w:r>
      <w:r w:rsidRPr="008753AC">
        <w:rPr>
          <w:rFonts w:cs="David" w:hint="eastAsia"/>
          <w:color w:val="auto"/>
          <w:rtl/>
        </w:rPr>
        <w:t>לכל</w:t>
      </w:r>
      <w:r w:rsidRPr="008753AC">
        <w:rPr>
          <w:rFonts w:cs="David"/>
          <w:color w:val="auto"/>
          <w:rtl/>
        </w:rPr>
        <w:t xml:space="preserve"> </w:t>
      </w:r>
      <w:r w:rsidRPr="008753AC">
        <w:rPr>
          <w:rFonts w:cs="David" w:hint="eastAsia"/>
          <w:color w:val="auto"/>
          <w:rtl/>
        </w:rPr>
        <w:t>הפחות</w:t>
      </w:r>
      <w:r w:rsidRPr="008753AC">
        <w:rPr>
          <w:rFonts w:cs="David"/>
          <w:color w:val="auto"/>
          <w:rtl/>
        </w:rPr>
        <w:t xml:space="preserve"> </w:t>
      </w:r>
      <w:r w:rsidRPr="004925EF">
        <w:rPr>
          <w:rFonts w:cs="David"/>
          <w:b/>
          <w:bCs/>
          <w:color w:val="auto"/>
          <w:rtl/>
        </w:rPr>
        <w:t>15</w:t>
      </w:r>
      <w:r w:rsidRPr="008753AC">
        <w:rPr>
          <w:rFonts w:cs="David"/>
          <w:color w:val="auto"/>
          <w:rtl/>
        </w:rPr>
        <w:t xml:space="preserve"> </w:t>
      </w:r>
      <w:r w:rsidRPr="008753AC">
        <w:rPr>
          <w:rFonts w:cs="David" w:hint="eastAsia"/>
          <w:color w:val="auto"/>
          <w:rtl/>
        </w:rPr>
        <w:t>ולכל</w:t>
      </w:r>
      <w:r w:rsidRPr="008753AC">
        <w:rPr>
          <w:rFonts w:cs="David"/>
          <w:color w:val="auto"/>
          <w:rtl/>
        </w:rPr>
        <w:t xml:space="preserve"> </w:t>
      </w:r>
      <w:r w:rsidRPr="008753AC">
        <w:rPr>
          <w:rFonts w:cs="David" w:hint="eastAsia"/>
          <w:color w:val="auto"/>
          <w:rtl/>
        </w:rPr>
        <w:t>היותר</w:t>
      </w:r>
      <w:r w:rsidR="008753AC" w:rsidRPr="008753AC">
        <w:rPr>
          <w:rFonts w:cs="David" w:hint="cs"/>
          <w:color w:val="auto"/>
          <w:rtl/>
        </w:rPr>
        <w:t xml:space="preserve"> </w:t>
      </w:r>
      <w:r w:rsidR="00FC6769" w:rsidRPr="004925EF">
        <w:rPr>
          <w:rFonts w:cs="David" w:hint="cs"/>
          <w:b/>
          <w:bCs/>
          <w:color w:val="auto"/>
          <w:rtl/>
        </w:rPr>
        <w:t>30</w:t>
      </w:r>
      <w:r w:rsidRPr="008753AC">
        <w:rPr>
          <w:rFonts w:cs="David" w:hint="cs"/>
          <w:color w:val="auto"/>
          <w:rtl/>
        </w:rPr>
        <w:t>.</w:t>
      </w:r>
    </w:p>
    <w:p w14:paraId="04DE89C2" w14:textId="0CE546D5" w:rsidR="001D763D" w:rsidRPr="008753AC" w:rsidRDefault="001D763D" w:rsidP="0084364A">
      <w:pPr>
        <w:pStyle w:val="normalweb40"/>
        <w:numPr>
          <w:ilvl w:val="1"/>
          <w:numId w:val="33"/>
        </w:numPr>
        <w:shd w:val="clear" w:color="auto" w:fill="FFFFFF"/>
        <w:bidi/>
        <w:spacing w:line="276" w:lineRule="auto"/>
        <w:ind w:left="515" w:hanging="567"/>
        <w:jc w:val="both"/>
        <w:rPr>
          <w:rFonts w:cs="David"/>
          <w:color w:val="auto"/>
        </w:rPr>
      </w:pPr>
      <w:r w:rsidRPr="008753AC">
        <w:rPr>
          <w:rFonts w:cs="David" w:hint="cs"/>
          <w:color w:val="auto"/>
          <w:rtl/>
        </w:rPr>
        <w:t xml:space="preserve">התלמידים המשתתפים בפרויקט יוכלו להשתייך </w:t>
      </w:r>
      <w:r w:rsidR="000660B9" w:rsidRPr="008753AC">
        <w:rPr>
          <w:rFonts w:cs="David" w:hint="cs"/>
          <w:color w:val="auto"/>
          <w:rtl/>
        </w:rPr>
        <w:t xml:space="preserve">למספר </w:t>
      </w:r>
      <w:r w:rsidRPr="008753AC">
        <w:rPr>
          <w:rFonts w:cs="David" w:hint="cs"/>
          <w:color w:val="auto"/>
          <w:rtl/>
        </w:rPr>
        <w:t>בתי ספר / פרו</w:t>
      </w:r>
      <w:r w:rsidR="009B1FC1">
        <w:rPr>
          <w:rFonts w:cs="David" w:hint="cs"/>
          <w:color w:val="auto"/>
          <w:rtl/>
        </w:rPr>
        <w:t>יקטים שונים.</w:t>
      </w:r>
    </w:p>
    <w:p w14:paraId="0FB4765C" w14:textId="2C424D26" w:rsidR="002D1DE3" w:rsidRPr="008753AC" w:rsidRDefault="002D1DE3" w:rsidP="0084364A">
      <w:pPr>
        <w:pStyle w:val="normalweb40"/>
        <w:numPr>
          <w:ilvl w:val="1"/>
          <w:numId w:val="33"/>
        </w:numPr>
        <w:shd w:val="clear" w:color="auto" w:fill="FFFFFF"/>
        <w:bidi/>
        <w:spacing w:line="276" w:lineRule="auto"/>
        <w:ind w:left="515" w:hanging="567"/>
        <w:jc w:val="both"/>
        <w:rPr>
          <w:rFonts w:cs="David"/>
          <w:color w:val="auto"/>
        </w:rPr>
      </w:pPr>
      <w:r w:rsidRPr="008753AC">
        <w:rPr>
          <w:rFonts w:cs="David" w:hint="eastAsia"/>
          <w:color w:val="auto"/>
          <w:rtl/>
        </w:rPr>
        <w:t>התלמידים</w:t>
      </w:r>
      <w:r w:rsidRPr="008753AC">
        <w:rPr>
          <w:rFonts w:cs="David"/>
          <w:color w:val="auto"/>
          <w:rtl/>
        </w:rPr>
        <w:t xml:space="preserve"> </w:t>
      </w:r>
      <w:r w:rsidRPr="008753AC">
        <w:rPr>
          <w:rFonts w:cs="David" w:hint="eastAsia"/>
          <w:color w:val="auto"/>
          <w:rtl/>
        </w:rPr>
        <w:t>המשתתפים</w:t>
      </w:r>
      <w:r w:rsidRPr="008753AC">
        <w:rPr>
          <w:rFonts w:cs="David"/>
          <w:color w:val="auto"/>
          <w:rtl/>
        </w:rPr>
        <w:t xml:space="preserve"> </w:t>
      </w:r>
      <w:r w:rsidRPr="008753AC">
        <w:rPr>
          <w:rFonts w:cs="David" w:hint="eastAsia"/>
          <w:color w:val="auto"/>
          <w:rtl/>
        </w:rPr>
        <w:t>בפרוי</w:t>
      </w:r>
      <w:r w:rsidR="004C0EE2" w:rsidRPr="008753AC">
        <w:rPr>
          <w:rFonts w:cs="David" w:hint="eastAsia"/>
          <w:color w:val="auto"/>
          <w:rtl/>
        </w:rPr>
        <w:t>קט</w:t>
      </w:r>
      <w:r w:rsidR="004C0EE2" w:rsidRPr="008753AC">
        <w:rPr>
          <w:rFonts w:cs="David"/>
          <w:color w:val="auto"/>
          <w:rtl/>
        </w:rPr>
        <w:t xml:space="preserve"> יהיו תלמידי מגמות מדעיות / </w:t>
      </w:r>
      <w:r w:rsidRPr="008753AC">
        <w:rPr>
          <w:rFonts w:cs="David" w:hint="eastAsia"/>
          <w:color w:val="auto"/>
          <w:rtl/>
        </w:rPr>
        <w:t>טכנולוגיות</w:t>
      </w:r>
      <w:r w:rsidRPr="008753AC">
        <w:rPr>
          <w:rFonts w:cs="David"/>
          <w:color w:val="auto"/>
          <w:rtl/>
        </w:rPr>
        <w:t xml:space="preserve"> ובכל מקרה ילמדו במגמות לימוד שבמסגרתן ייגשו ל 5 </w:t>
      </w:r>
      <w:proofErr w:type="spellStart"/>
      <w:r w:rsidRPr="008753AC">
        <w:rPr>
          <w:rFonts w:cs="David"/>
          <w:color w:val="auto"/>
          <w:rtl/>
        </w:rPr>
        <w:t>יח"ל</w:t>
      </w:r>
      <w:proofErr w:type="spellEnd"/>
      <w:r w:rsidRPr="008753AC">
        <w:rPr>
          <w:rFonts w:cs="David"/>
          <w:color w:val="auto"/>
          <w:rtl/>
        </w:rPr>
        <w:t xml:space="preserve"> לבגרות במתמטיקה + לפחות 5 </w:t>
      </w:r>
      <w:proofErr w:type="spellStart"/>
      <w:r w:rsidRPr="008753AC">
        <w:rPr>
          <w:rFonts w:cs="David"/>
          <w:color w:val="auto"/>
          <w:rtl/>
        </w:rPr>
        <w:t>יח"ל</w:t>
      </w:r>
      <w:proofErr w:type="spellEnd"/>
      <w:r w:rsidRPr="008753AC">
        <w:rPr>
          <w:rFonts w:cs="David"/>
          <w:color w:val="auto"/>
          <w:rtl/>
        </w:rPr>
        <w:t xml:space="preserve"> </w:t>
      </w:r>
      <w:r w:rsidRPr="008753AC">
        <w:rPr>
          <w:rFonts w:cs="David" w:hint="eastAsia"/>
          <w:color w:val="auto"/>
          <w:rtl/>
        </w:rPr>
        <w:t>נוספות</w:t>
      </w:r>
      <w:r w:rsidRPr="008753AC">
        <w:rPr>
          <w:rFonts w:cs="David"/>
          <w:color w:val="auto"/>
          <w:rtl/>
        </w:rPr>
        <w:t xml:space="preserve"> במקצוע מדעי אחר מבין המקצועות הבאים: פיזיקה, סייבר/מדעי המחשב, אלקטרוניקה. </w:t>
      </w:r>
      <w:r w:rsidRPr="008753AC">
        <w:rPr>
          <w:rFonts w:cs="David" w:hint="eastAsia"/>
          <w:color w:val="auto"/>
          <w:rtl/>
        </w:rPr>
        <w:t>תינתן</w:t>
      </w:r>
      <w:r w:rsidRPr="008753AC">
        <w:rPr>
          <w:rFonts w:cs="David"/>
          <w:color w:val="auto"/>
          <w:rtl/>
        </w:rPr>
        <w:t xml:space="preserve"> אפשרות </w:t>
      </w:r>
      <w:r w:rsidR="00125B35" w:rsidRPr="008753AC">
        <w:rPr>
          <w:rFonts w:cs="David" w:hint="eastAsia"/>
          <w:color w:val="auto"/>
          <w:rtl/>
        </w:rPr>
        <w:t>ל</w:t>
      </w:r>
      <w:r w:rsidRPr="008753AC">
        <w:rPr>
          <w:rFonts w:cs="David" w:hint="eastAsia"/>
          <w:color w:val="auto"/>
          <w:rtl/>
        </w:rPr>
        <w:t>השתתפות</w:t>
      </w:r>
      <w:r w:rsidRPr="008753AC">
        <w:rPr>
          <w:rFonts w:cs="David"/>
          <w:color w:val="auto"/>
          <w:rtl/>
        </w:rPr>
        <w:t xml:space="preserve"> גם </w:t>
      </w:r>
      <w:r w:rsidR="00125B35" w:rsidRPr="008753AC">
        <w:rPr>
          <w:rFonts w:cs="David" w:hint="eastAsia"/>
          <w:color w:val="auto"/>
          <w:rtl/>
        </w:rPr>
        <w:t>של</w:t>
      </w:r>
      <w:r w:rsidR="00125B35" w:rsidRPr="008753AC">
        <w:rPr>
          <w:rFonts w:cs="David"/>
          <w:color w:val="auto"/>
          <w:rtl/>
        </w:rPr>
        <w:t xml:space="preserve"> </w:t>
      </w:r>
      <w:r w:rsidRPr="008753AC">
        <w:rPr>
          <w:rFonts w:cs="David" w:hint="eastAsia"/>
          <w:color w:val="auto"/>
          <w:rtl/>
        </w:rPr>
        <w:t>תלמידי</w:t>
      </w:r>
      <w:r w:rsidRPr="008753AC">
        <w:rPr>
          <w:rFonts w:cs="David"/>
          <w:color w:val="auto"/>
          <w:rtl/>
        </w:rPr>
        <w:t xml:space="preserve"> כיתות מצוינות מדעית במסלולים </w:t>
      </w:r>
      <w:r w:rsidRPr="008753AC">
        <w:rPr>
          <w:rFonts w:cs="David" w:hint="eastAsia"/>
          <w:color w:val="auto"/>
          <w:rtl/>
        </w:rPr>
        <w:t>מדעיים</w:t>
      </w:r>
      <w:r w:rsidRPr="008753AC">
        <w:rPr>
          <w:rFonts w:cs="David"/>
          <w:color w:val="auto"/>
          <w:rtl/>
        </w:rPr>
        <w:t xml:space="preserve"> </w:t>
      </w:r>
      <w:r w:rsidRPr="008753AC">
        <w:rPr>
          <w:rFonts w:cs="David" w:hint="eastAsia"/>
          <w:color w:val="auto"/>
          <w:rtl/>
        </w:rPr>
        <w:t>מובהקים</w:t>
      </w:r>
      <w:r w:rsidRPr="008753AC">
        <w:rPr>
          <w:rFonts w:cs="David"/>
          <w:color w:val="auto"/>
          <w:rtl/>
        </w:rPr>
        <w:t xml:space="preserve"> וייחודיים כגון אלקטרו-</w:t>
      </w:r>
      <w:r w:rsidRPr="008753AC">
        <w:rPr>
          <w:rFonts w:cs="David" w:hint="eastAsia"/>
          <w:color w:val="auto"/>
          <w:rtl/>
        </w:rPr>
        <w:t>פיזיקה</w:t>
      </w:r>
      <w:r w:rsidRPr="008753AC">
        <w:rPr>
          <w:rFonts w:cs="David"/>
          <w:color w:val="auto"/>
          <w:rtl/>
        </w:rPr>
        <w:t>.</w:t>
      </w:r>
    </w:p>
    <w:p w14:paraId="192D72E1" w14:textId="3DB14651" w:rsidR="002D1DE3" w:rsidRPr="002D1DE3" w:rsidRDefault="002D1DE3" w:rsidP="00A07D72">
      <w:pPr>
        <w:pStyle w:val="normalweb40"/>
        <w:numPr>
          <w:ilvl w:val="1"/>
          <w:numId w:val="33"/>
        </w:numPr>
        <w:shd w:val="clear" w:color="auto" w:fill="FFFFFF"/>
        <w:bidi/>
        <w:spacing w:line="276" w:lineRule="auto"/>
        <w:ind w:left="515" w:hanging="567"/>
        <w:jc w:val="both"/>
        <w:rPr>
          <w:rFonts w:cs="David"/>
          <w:color w:val="auto"/>
        </w:rPr>
      </w:pPr>
      <w:r w:rsidRPr="008753AC">
        <w:rPr>
          <w:rFonts w:cs="David" w:hint="eastAsia"/>
          <w:color w:val="auto"/>
          <w:rtl/>
        </w:rPr>
        <w:t>בדומה</w:t>
      </w:r>
      <w:r w:rsidRPr="008753AC">
        <w:rPr>
          <w:rFonts w:cs="David"/>
          <w:color w:val="auto"/>
          <w:rtl/>
        </w:rPr>
        <w:t xml:space="preserve"> </w:t>
      </w:r>
      <w:r w:rsidRPr="008753AC">
        <w:rPr>
          <w:rFonts w:cs="David" w:hint="eastAsia"/>
          <w:color w:val="auto"/>
          <w:rtl/>
        </w:rPr>
        <w:t>לכל</w:t>
      </w:r>
      <w:r w:rsidRPr="008753AC">
        <w:rPr>
          <w:rFonts w:cs="David"/>
          <w:color w:val="auto"/>
          <w:rtl/>
        </w:rPr>
        <w:t xml:space="preserve"> </w:t>
      </w:r>
      <w:r w:rsidRPr="008753AC">
        <w:rPr>
          <w:rFonts w:cs="David" w:hint="eastAsia"/>
          <w:color w:val="auto"/>
          <w:rtl/>
        </w:rPr>
        <w:t>מיזם</w:t>
      </w:r>
      <w:r w:rsidRPr="008753AC">
        <w:rPr>
          <w:rFonts w:cs="David"/>
          <w:color w:val="auto"/>
          <w:rtl/>
        </w:rPr>
        <w:t xml:space="preserve"> </w:t>
      </w:r>
      <w:r w:rsidRPr="008753AC">
        <w:rPr>
          <w:rFonts w:cs="David" w:hint="eastAsia"/>
          <w:color w:val="auto"/>
          <w:rtl/>
        </w:rPr>
        <w:t>בניית</w:t>
      </w:r>
      <w:r w:rsidRPr="008753AC">
        <w:rPr>
          <w:rFonts w:cs="David"/>
          <w:color w:val="auto"/>
          <w:rtl/>
        </w:rPr>
        <w:t xml:space="preserve"> </w:t>
      </w:r>
      <w:r w:rsidRPr="00C771FA">
        <w:rPr>
          <w:rFonts w:cs="David" w:hint="eastAsia"/>
          <w:color w:val="auto"/>
          <w:rtl/>
        </w:rPr>
        <w:t>לוויינים</w:t>
      </w:r>
      <w:r w:rsidRPr="00C771FA">
        <w:rPr>
          <w:rFonts w:cs="David"/>
          <w:color w:val="auto"/>
          <w:rtl/>
        </w:rPr>
        <w:t xml:space="preserve"> </w:t>
      </w:r>
      <w:r w:rsidRPr="00C771FA">
        <w:rPr>
          <w:rFonts w:cs="David" w:hint="eastAsia"/>
          <w:color w:val="auto"/>
          <w:rtl/>
        </w:rPr>
        <w:t>תעשייתי</w:t>
      </w:r>
      <w:r w:rsidRPr="00C771FA">
        <w:rPr>
          <w:rFonts w:cs="David"/>
          <w:color w:val="auto"/>
          <w:rtl/>
        </w:rPr>
        <w:t xml:space="preserve">, </w:t>
      </w:r>
      <w:r w:rsidRPr="00C771FA">
        <w:rPr>
          <w:rFonts w:cs="David" w:hint="eastAsia"/>
          <w:color w:val="auto"/>
          <w:rtl/>
        </w:rPr>
        <w:t>מיזם</w:t>
      </w:r>
      <w:r w:rsidRPr="00C771FA">
        <w:rPr>
          <w:rFonts w:cs="David"/>
          <w:color w:val="auto"/>
          <w:rtl/>
        </w:rPr>
        <w:t xml:space="preserve"> </w:t>
      </w:r>
      <w:r w:rsidRPr="00C771FA">
        <w:rPr>
          <w:rFonts w:cs="David" w:hint="eastAsia"/>
          <w:color w:val="auto"/>
          <w:rtl/>
        </w:rPr>
        <w:t>בניית</w:t>
      </w:r>
      <w:r w:rsidRPr="00C771FA">
        <w:rPr>
          <w:rFonts w:cs="David"/>
          <w:color w:val="auto"/>
          <w:rtl/>
        </w:rPr>
        <w:t xml:space="preserve"> </w:t>
      </w:r>
      <w:r w:rsidRPr="00C771FA">
        <w:rPr>
          <w:rFonts w:cs="David" w:hint="eastAsia"/>
          <w:color w:val="auto"/>
          <w:rtl/>
        </w:rPr>
        <w:t>לוויין</w:t>
      </w:r>
      <w:r w:rsidRPr="00C771FA">
        <w:rPr>
          <w:rFonts w:cs="David"/>
          <w:color w:val="auto"/>
          <w:rtl/>
        </w:rPr>
        <w:t xml:space="preserve"> </w:t>
      </w:r>
      <w:r w:rsidRPr="00C771FA">
        <w:rPr>
          <w:rFonts w:cs="David" w:hint="eastAsia"/>
          <w:color w:val="auto"/>
          <w:rtl/>
        </w:rPr>
        <w:t>פיון</w:t>
      </w:r>
      <w:r w:rsidRPr="00C771FA">
        <w:rPr>
          <w:rFonts w:cs="David"/>
          <w:color w:val="auto"/>
          <w:rtl/>
        </w:rPr>
        <w:t xml:space="preserve"> </w:t>
      </w:r>
      <w:r w:rsidRPr="00C771FA">
        <w:rPr>
          <w:rFonts w:cs="David" w:hint="eastAsia"/>
          <w:color w:val="auto"/>
          <w:rtl/>
        </w:rPr>
        <w:t>הינו</w:t>
      </w:r>
      <w:r w:rsidRPr="00C771FA">
        <w:rPr>
          <w:rFonts w:cs="David"/>
          <w:color w:val="auto"/>
          <w:rtl/>
        </w:rPr>
        <w:t xml:space="preserve"> </w:t>
      </w:r>
      <w:r w:rsidRPr="00C771FA">
        <w:rPr>
          <w:rFonts w:cs="David" w:hint="eastAsia"/>
          <w:color w:val="auto"/>
          <w:rtl/>
        </w:rPr>
        <w:t>עתיר</w:t>
      </w:r>
      <w:r w:rsidRPr="00C771FA">
        <w:rPr>
          <w:rFonts w:cs="David"/>
          <w:color w:val="auto"/>
          <w:rtl/>
        </w:rPr>
        <w:t xml:space="preserve"> </w:t>
      </w:r>
      <w:r w:rsidRPr="00C771FA">
        <w:rPr>
          <w:rFonts w:cs="David" w:hint="eastAsia"/>
          <w:color w:val="auto"/>
          <w:rtl/>
        </w:rPr>
        <w:t>תוכנה</w:t>
      </w:r>
      <w:r w:rsidRPr="00C771FA">
        <w:rPr>
          <w:rFonts w:cs="David"/>
          <w:color w:val="auto"/>
          <w:rtl/>
        </w:rPr>
        <w:t xml:space="preserve">, </w:t>
      </w:r>
      <w:r w:rsidRPr="00C771FA">
        <w:rPr>
          <w:rFonts w:cs="David" w:hint="eastAsia"/>
          <w:color w:val="auto"/>
          <w:rtl/>
        </w:rPr>
        <w:t>הן</w:t>
      </w:r>
      <w:r w:rsidRPr="00C771FA">
        <w:rPr>
          <w:rFonts w:cs="David"/>
          <w:color w:val="auto"/>
          <w:rtl/>
        </w:rPr>
        <w:t xml:space="preserve"> </w:t>
      </w:r>
      <w:r w:rsidRPr="00C771FA">
        <w:rPr>
          <w:rFonts w:cs="David" w:hint="eastAsia"/>
          <w:color w:val="auto"/>
          <w:rtl/>
        </w:rPr>
        <w:t>בהיבטים</w:t>
      </w:r>
      <w:r w:rsidRPr="00C771FA">
        <w:rPr>
          <w:rFonts w:cs="David"/>
          <w:color w:val="auto"/>
          <w:rtl/>
        </w:rPr>
        <w:t xml:space="preserve"> </w:t>
      </w:r>
      <w:r w:rsidRPr="00C771FA">
        <w:rPr>
          <w:rFonts w:cs="David" w:hint="eastAsia"/>
          <w:color w:val="auto"/>
          <w:rtl/>
        </w:rPr>
        <w:t>של</w:t>
      </w:r>
      <w:r w:rsidRPr="00C771FA">
        <w:rPr>
          <w:rFonts w:cs="David"/>
          <w:color w:val="auto"/>
          <w:rtl/>
        </w:rPr>
        <w:t xml:space="preserve"> </w:t>
      </w:r>
      <w:r w:rsidRPr="00C771FA">
        <w:rPr>
          <w:rFonts w:cs="David" w:hint="eastAsia"/>
          <w:color w:val="auto"/>
          <w:rtl/>
        </w:rPr>
        <w:t>תכנון</w:t>
      </w:r>
      <w:r w:rsidRPr="00C771FA">
        <w:rPr>
          <w:rFonts w:cs="David"/>
          <w:color w:val="auto"/>
          <w:rtl/>
        </w:rPr>
        <w:t xml:space="preserve"> (אנליזות </w:t>
      </w:r>
      <w:r w:rsidRPr="00C771FA">
        <w:rPr>
          <w:rFonts w:cs="David" w:hint="eastAsia"/>
          <w:color w:val="auto"/>
          <w:rtl/>
        </w:rPr>
        <w:t>וסימולציות</w:t>
      </w:r>
      <w:r w:rsidRPr="00C771FA">
        <w:rPr>
          <w:rFonts w:cs="David"/>
          <w:color w:val="auto"/>
          <w:rtl/>
        </w:rPr>
        <w:t xml:space="preserve"> </w:t>
      </w:r>
      <w:r w:rsidRPr="00C771FA">
        <w:rPr>
          <w:rFonts w:cs="David" w:hint="eastAsia"/>
          <w:color w:val="auto"/>
          <w:rtl/>
        </w:rPr>
        <w:t>למיניהן</w:t>
      </w:r>
      <w:r w:rsidRPr="00C771FA">
        <w:rPr>
          <w:rFonts w:cs="David"/>
          <w:color w:val="auto"/>
          <w:rtl/>
        </w:rPr>
        <w:t xml:space="preserve">) </w:t>
      </w:r>
      <w:r w:rsidRPr="00C771FA">
        <w:rPr>
          <w:rFonts w:cs="David" w:hint="eastAsia"/>
          <w:color w:val="auto"/>
          <w:rtl/>
        </w:rPr>
        <w:t>והן</w:t>
      </w:r>
      <w:r w:rsidRPr="00C771FA">
        <w:rPr>
          <w:rFonts w:cs="David"/>
          <w:color w:val="auto"/>
          <w:rtl/>
        </w:rPr>
        <w:t xml:space="preserve"> </w:t>
      </w:r>
      <w:r w:rsidRPr="00C771FA">
        <w:rPr>
          <w:rFonts w:cs="David" w:hint="eastAsia"/>
          <w:color w:val="auto"/>
          <w:rtl/>
        </w:rPr>
        <w:t>בפיתוח</w:t>
      </w:r>
      <w:r w:rsidRPr="00C771FA">
        <w:rPr>
          <w:rFonts w:cs="David"/>
          <w:color w:val="auto"/>
          <w:rtl/>
        </w:rPr>
        <w:t xml:space="preserve"> </w:t>
      </w:r>
      <w:r w:rsidRPr="00C771FA">
        <w:rPr>
          <w:rFonts w:cs="David" w:hint="eastAsia"/>
          <w:color w:val="auto"/>
          <w:rtl/>
        </w:rPr>
        <w:t>תוכנ</w:t>
      </w:r>
      <w:r w:rsidR="004C0EE2" w:rsidRPr="00C771FA">
        <w:rPr>
          <w:rFonts w:cs="David" w:hint="eastAsia"/>
          <w:color w:val="auto"/>
          <w:rtl/>
        </w:rPr>
        <w:t>ה</w:t>
      </w:r>
      <w:r w:rsidR="004C0EE2" w:rsidRPr="00C771FA">
        <w:rPr>
          <w:rFonts w:cs="David"/>
          <w:color w:val="auto"/>
          <w:rtl/>
        </w:rPr>
        <w:t xml:space="preserve"> </w:t>
      </w:r>
      <w:r w:rsidR="004C0EE2" w:rsidRPr="00C771FA">
        <w:rPr>
          <w:rFonts w:cs="David" w:hint="eastAsia"/>
          <w:color w:val="auto"/>
          <w:rtl/>
        </w:rPr>
        <w:t>מוטסת</w:t>
      </w:r>
      <w:r w:rsidR="004C0EE2" w:rsidRPr="00C771FA">
        <w:rPr>
          <w:rFonts w:cs="David"/>
          <w:color w:val="auto"/>
          <w:rtl/>
        </w:rPr>
        <w:t xml:space="preserve"> </w:t>
      </w:r>
      <w:r w:rsidR="004C0EE2" w:rsidRPr="00C771FA">
        <w:rPr>
          <w:rFonts w:cs="David" w:hint="eastAsia"/>
          <w:color w:val="auto"/>
          <w:rtl/>
        </w:rPr>
        <w:t>וקרקעית</w:t>
      </w:r>
      <w:r w:rsidR="004C0EE2" w:rsidRPr="00C771FA">
        <w:rPr>
          <w:rFonts w:cs="David"/>
          <w:color w:val="auto"/>
          <w:rtl/>
        </w:rPr>
        <w:t xml:space="preserve"> </w:t>
      </w:r>
      <w:r w:rsidR="004C0EE2" w:rsidRPr="00C771FA">
        <w:rPr>
          <w:rFonts w:cs="David" w:hint="eastAsia"/>
          <w:color w:val="auto"/>
          <w:rtl/>
        </w:rPr>
        <w:t>להפעלת</w:t>
      </w:r>
      <w:r w:rsidR="004C0EE2" w:rsidRPr="00C771FA">
        <w:rPr>
          <w:rFonts w:cs="David"/>
          <w:color w:val="auto"/>
          <w:rtl/>
        </w:rPr>
        <w:t xml:space="preserve"> </w:t>
      </w:r>
      <w:r w:rsidR="004C0EE2" w:rsidRPr="00C771FA">
        <w:rPr>
          <w:rFonts w:cs="David" w:hint="eastAsia"/>
          <w:color w:val="auto"/>
          <w:rtl/>
        </w:rPr>
        <w:t>הלוויין</w:t>
      </w:r>
      <w:r w:rsidR="004C0EE2" w:rsidRPr="00C771FA">
        <w:rPr>
          <w:rFonts w:cs="David"/>
          <w:color w:val="auto"/>
          <w:rtl/>
        </w:rPr>
        <w:t>.</w:t>
      </w:r>
      <w:r w:rsidRPr="00C771FA">
        <w:rPr>
          <w:rFonts w:cs="David"/>
          <w:color w:val="auto"/>
          <w:rtl/>
        </w:rPr>
        <w:t xml:space="preserve"> על כן לפחות מחצית מהתלמידים המשתתפים בפרויקט יהיו תלמידי מגמת סייבר או תלמידי 5 </w:t>
      </w:r>
      <w:proofErr w:type="spellStart"/>
      <w:r w:rsidRPr="00C771FA">
        <w:rPr>
          <w:rFonts w:cs="David"/>
          <w:color w:val="auto"/>
          <w:rtl/>
        </w:rPr>
        <w:t>יח"ל</w:t>
      </w:r>
      <w:proofErr w:type="spellEnd"/>
      <w:r w:rsidRPr="00C771FA">
        <w:rPr>
          <w:rFonts w:cs="David"/>
          <w:color w:val="auto"/>
          <w:rtl/>
        </w:rPr>
        <w:t xml:space="preserve"> מדעי המחשב</w:t>
      </w:r>
      <w:r w:rsidR="002532A3" w:rsidRPr="00C771FA">
        <w:rPr>
          <w:rFonts w:cs="David" w:hint="cs"/>
          <w:color w:val="auto"/>
          <w:rtl/>
        </w:rPr>
        <w:t xml:space="preserve">, או </w:t>
      </w:r>
      <w:r w:rsidR="00C771FA" w:rsidRPr="00C771FA">
        <w:rPr>
          <w:rFonts w:cs="David" w:hint="cs"/>
          <w:color w:val="auto"/>
          <w:rtl/>
        </w:rPr>
        <w:t>מגמה מדעית טכנולוגית אחרת שבה נ</w:t>
      </w:r>
      <w:r w:rsidR="003B4D3B" w:rsidRPr="00C771FA">
        <w:rPr>
          <w:rFonts w:cs="David" w:hint="cs"/>
          <w:color w:val="auto"/>
          <w:rtl/>
        </w:rPr>
        <w:t>למדים שיעורי תכנה בהיקף של 3 שעות שבועיות לפחות. (</w:t>
      </w:r>
      <w:r w:rsidRPr="00C771FA">
        <w:rPr>
          <w:rFonts w:cs="David"/>
          <w:color w:val="auto"/>
          <w:rtl/>
        </w:rPr>
        <w:t>כל תמהיל בין שתי המגמות יתקבל ובתנאי שלפחות 6 תלמידים יהיו תלמידים המתמחים בכתיבת ת</w:t>
      </w:r>
      <w:r w:rsidR="004C0EE2" w:rsidRPr="00C771FA">
        <w:rPr>
          <w:rFonts w:cs="David" w:hint="eastAsia"/>
          <w:color w:val="auto"/>
          <w:rtl/>
        </w:rPr>
        <w:t>ו</w:t>
      </w:r>
      <w:r w:rsidRPr="00C771FA">
        <w:rPr>
          <w:rFonts w:cs="David" w:hint="eastAsia"/>
          <w:color w:val="auto"/>
          <w:rtl/>
        </w:rPr>
        <w:t>כנה</w:t>
      </w:r>
      <w:r w:rsidRPr="008753AC">
        <w:rPr>
          <w:rFonts w:cs="David"/>
          <w:color w:val="auto"/>
          <w:rtl/>
        </w:rPr>
        <w:t xml:space="preserve"> </w:t>
      </w:r>
      <w:r w:rsidRPr="008753AC">
        <w:rPr>
          <w:rFonts w:cs="David" w:hint="eastAsia"/>
          <w:color w:val="auto"/>
          <w:rtl/>
        </w:rPr>
        <w:t>במסגרת</w:t>
      </w:r>
      <w:r w:rsidRPr="008753AC">
        <w:rPr>
          <w:rFonts w:cs="David"/>
          <w:color w:val="auto"/>
          <w:rtl/>
        </w:rPr>
        <w:t xml:space="preserve"> </w:t>
      </w:r>
      <w:r w:rsidRPr="008753AC">
        <w:rPr>
          <w:rFonts w:cs="David" w:hint="eastAsia"/>
          <w:color w:val="auto"/>
          <w:rtl/>
        </w:rPr>
        <w:t>תכנית</w:t>
      </w:r>
      <w:r w:rsidRPr="008753AC">
        <w:rPr>
          <w:rFonts w:cs="David"/>
          <w:color w:val="auto"/>
          <w:rtl/>
        </w:rPr>
        <w:t xml:space="preserve"> </w:t>
      </w:r>
      <w:r w:rsidRPr="008753AC">
        <w:rPr>
          <w:rFonts w:cs="David" w:hint="eastAsia"/>
          <w:color w:val="auto"/>
          <w:rtl/>
        </w:rPr>
        <w:t>הלימודים</w:t>
      </w:r>
      <w:r w:rsidRPr="008753AC">
        <w:rPr>
          <w:rFonts w:cs="David"/>
          <w:color w:val="auto"/>
          <w:rtl/>
        </w:rPr>
        <w:t xml:space="preserve"> </w:t>
      </w:r>
      <w:r w:rsidRPr="008753AC">
        <w:rPr>
          <w:rFonts w:cs="David" w:hint="eastAsia"/>
          <w:color w:val="auto"/>
          <w:rtl/>
        </w:rPr>
        <w:t>הפורמלית</w:t>
      </w:r>
      <w:r w:rsidRPr="008753AC">
        <w:rPr>
          <w:rFonts w:cs="David"/>
          <w:color w:val="auto"/>
          <w:rtl/>
        </w:rPr>
        <w:t>).</w:t>
      </w:r>
    </w:p>
    <w:p w14:paraId="1FD37ECE" w14:textId="35028B93" w:rsidR="002D1DE3" w:rsidRDefault="002D1DE3" w:rsidP="005F1980">
      <w:pPr>
        <w:pStyle w:val="normalweb40"/>
        <w:numPr>
          <w:ilvl w:val="1"/>
          <w:numId w:val="33"/>
        </w:numPr>
        <w:shd w:val="clear" w:color="auto" w:fill="FFFFFF"/>
        <w:bidi/>
        <w:spacing w:line="276" w:lineRule="auto"/>
        <w:ind w:left="515" w:hanging="567"/>
        <w:jc w:val="both"/>
        <w:rPr>
          <w:rFonts w:cs="David"/>
          <w:color w:val="auto"/>
        </w:rPr>
      </w:pPr>
      <w:r w:rsidRPr="002D1DE3">
        <w:rPr>
          <w:rFonts w:cs="David" w:hint="cs"/>
          <w:color w:val="auto"/>
          <w:rtl/>
        </w:rPr>
        <w:t xml:space="preserve">על פי לוחות הזמנים הצפויים התלמידים </w:t>
      </w:r>
      <w:r>
        <w:rPr>
          <w:rFonts w:cs="David" w:hint="cs"/>
          <w:color w:val="auto"/>
          <w:rtl/>
        </w:rPr>
        <w:t xml:space="preserve">יחלו </w:t>
      </w:r>
      <w:r w:rsidR="002532A3">
        <w:rPr>
          <w:rFonts w:cs="David" w:hint="cs"/>
          <w:color w:val="auto"/>
          <w:rtl/>
        </w:rPr>
        <w:t xml:space="preserve">בפועל </w:t>
      </w:r>
      <w:r>
        <w:rPr>
          <w:rFonts w:cs="David" w:hint="cs"/>
          <w:color w:val="auto"/>
          <w:rtl/>
        </w:rPr>
        <w:t>את לימודיהם</w:t>
      </w:r>
      <w:r w:rsidR="002532A3">
        <w:rPr>
          <w:rFonts w:cs="David" w:hint="cs"/>
          <w:color w:val="auto"/>
          <w:rtl/>
        </w:rPr>
        <w:t xml:space="preserve"> בתכנית</w:t>
      </w:r>
      <w:r>
        <w:rPr>
          <w:rFonts w:cs="David" w:hint="cs"/>
          <w:color w:val="auto"/>
          <w:rtl/>
        </w:rPr>
        <w:t xml:space="preserve"> בכיתה י'.</w:t>
      </w:r>
    </w:p>
    <w:p w14:paraId="09EE4B43" w14:textId="61A3788F" w:rsidR="00D77787" w:rsidRPr="002D1DE3" w:rsidRDefault="00D77787" w:rsidP="0084364A">
      <w:pPr>
        <w:pStyle w:val="normalweb40"/>
        <w:numPr>
          <w:ilvl w:val="1"/>
          <w:numId w:val="33"/>
        </w:numPr>
        <w:shd w:val="clear" w:color="auto" w:fill="FFFFFF"/>
        <w:bidi/>
        <w:spacing w:line="276" w:lineRule="auto"/>
        <w:ind w:left="515" w:hanging="567"/>
        <w:jc w:val="both"/>
        <w:rPr>
          <w:rFonts w:cs="David"/>
          <w:color w:val="auto"/>
        </w:rPr>
      </w:pPr>
      <w:r>
        <w:rPr>
          <w:rFonts w:cs="David" w:hint="cs"/>
          <w:color w:val="auto"/>
          <w:rtl/>
        </w:rPr>
        <w:t xml:space="preserve">הרשויות המציעות והן בלבד יהיו אחראיות </w:t>
      </w:r>
      <w:r w:rsidR="001B7E09">
        <w:rPr>
          <w:rFonts w:cs="David" w:hint="cs"/>
          <w:color w:val="auto"/>
          <w:rtl/>
        </w:rPr>
        <w:t xml:space="preserve">לשלומם </w:t>
      </w:r>
      <w:r>
        <w:rPr>
          <w:rFonts w:cs="David" w:hint="cs"/>
          <w:color w:val="auto"/>
          <w:rtl/>
        </w:rPr>
        <w:t>של התלמידים והצוות המשתתפים מטעמן בפעילות ויידרשו לדאוג לביטוחים המתאימים</w:t>
      </w:r>
      <w:r w:rsidR="001B7E09">
        <w:rPr>
          <w:rFonts w:cs="David" w:hint="cs"/>
          <w:color w:val="auto"/>
          <w:rtl/>
        </w:rPr>
        <w:t>, לרבות על פי דרישת המשרד</w:t>
      </w:r>
      <w:r>
        <w:rPr>
          <w:rFonts w:cs="David" w:hint="cs"/>
          <w:color w:val="auto"/>
          <w:rtl/>
        </w:rPr>
        <w:t>.</w:t>
      </w:r>
    </w:p>
    <w:p w14:paraId="29D9163F" w14:textId="77777777" w:rsidR="00A3282F" w:rsidRPr="00A3282F" w:rsidRDefault="00A3282F" w:rsidP="00A3282F">
      <w:pPr>
        <w:spacing w:before="120" w:after="120" w:line="276" w:lineRule="auto"/>
        <w:ind w:left="-58"/>
        <w:rPr>
          <w:rFonts w:ascii="Arial" w:hAnsi="Arial"/>
          <w:rtl/>
        </w:rPr>
      </w:pPr>
    </w:p>
    <w:p w14:paraId="50EA1FEB" w14:textId="77777777" w:rsidR="0007439C" w:rsidRPr="00157FFE" w:rsidRDefault="0007439C" w:rsidP="005641D5">
      <w:pPr>
        <w:pStyle w:val="a8"/>
        <w:numPr>
          <w:ilvl w:val="0"/>
          <w:numId w:val="33"/>
        </w:numPr>
        <w:spacing w:after="60" w:line="276" w:lineRule="auto"/>
        <w:ind w:left="-56" w:hanging="284"/>
        <w:contextualSpacing w:val="0"/>
        <w:outlineLvl w:val="1"/>
        <w:rPr>
          <w:b/>
          <w:bCs/>
          <w:sz w:val="24"/>
          <w:rtl/>
        </w:rPr>
      </w:pPr>
      <w:r>
        <w:rPr>
          <w:rFonts w:hint="cs"/>
          <w:b/>
          <w:bCs/>
          <w:sz w:val="24"/>
          <w:rtl/>
        </w:rPr>
        <w:t>המסמכים הנדרשים</w:t>
      </w:r>
      <w:r w:rsidR="006A69D9">
        <w:rPr>
          <w:rFonts w:hint="cs"/>
          <w:b/>
          <w:bCs/>
          <w:sz w:val="24"/>
          <w:rtl/>
        </w:rPr>
        <w:t>:</w:t>
      </w:r>
    </w:p>
    <w:p w14:paraId="40D76046" w14:textId="04285225" w:rsidR="00487E48" w:rsidRPr="006A69D9" w:rsidRDefault="00487E48" w:rsidP="00A07D72">
      <w:pPr>
        <w:pStyle w:val="a8"/>
        <w:numPr>
          <w:ilvl w:val="1"/>
          <w:numId w:val="33"/>
        </w:numPr>
        <w:spacing w:before="120" w:after="120" w:line="276" w:lineRule="auto"/>
        <w:ind w:left="368" w:hanging="426"/>
        <w:rPr>
          <w:rFonts w:ascii="Arial" w:hAnsi="Arial"/>
          <w:rtl/>
        </w:rPr>
      </w:pPr>
      <w:r w:rsidRPr="006A69D9">
        <w:rPr>
          <w:rFonts w:ascii="Arial" w:hAnsi="Arial" w:hint="cs"/>
          <w:rtl/>
        </w:rPr>
        <w:t>אישור ניהול ספרים</w:t>
      </w:r>
      <w:r w:rsidR="006B3995" w:rsidRPr="006A69D9">
        <w:rPr>
          <w:rFonts w:ascii="Arial" w:hAnsi="Arial" w:hint="cs"/>
          <w:rtl/>
        </w:rPr>
        <w:t xml:space="preserve"> תקף לשנה השוטפת </w:t>
      </w:r>
      <w:r w:rsidR="005F1980">
        <w:rPr>
          <w:rFonts w:ascii="Arial" w:hAnsi="Arial"/>
          <w:rtl/>
        </w:rPr>
        <w:t>–</w:t>
      </w:r>
      <w:r w:rsidR="00C771FA">
        <w:rPr>
          <w:rFonts w:ascii="Arial" w:hAnsi="Arial" w:hint="cs"/>
          <w:rtl/>
        </w:rPr>
        <w:t xml:space="preserve"> להוכחת תנאי הסף שבסעיף </w:t>
      </w:r>
      <w:r w:rsidR="00C771FA">
        <w:rPr>
          <w:rFonts w:ascii="Arial" w:hAnsi="Arial"/>
          <w:rtl/>
        </w:rPr>
        <w:fldChar w:fldCharType="begin"/>
      </w:r>
      <w:r w:rsidR="00C771FA">
        <w:rPr>
          <w:rFonts w:ascii="Arial" w:hAnsi="Arial"/>
          <w:rtl/>
        </w:rPr>
        <w:instrText xml:space="preserve"> </w:instrText>
      </w:r>
      <w:r w:rsidR="00C771FA">
        <w:rPr>
          <w:rFonts w:ascii="Arial" w:hAnsi="Arial" w:hint="cs"/>
        </w:rPr>
        <w:instrText>REF</w:instrText>
      </w:r>
      <w:r w:rsidR="00C771FA">
        <w:rPr>
          <w:rFonts w:ascii="Arial" w:hAnsi="Arial" w:hint="cs"/>
          <w:rtl/>
        </w:rPr>
        <w:instrText xml:space="preserve"> _</w:instrText>
      </w:r>
      <w:r w:rsidR="00C771FA">
        <w:rPr>
          <w:rFonts w:ascii="Arial" w:hAnsi="Arial" w:hint="cs"/>
        </w:rPr>
        <w:instrText>Ref501039908 \r \h</w:instrText>
      </w:r>
      <w:r w:rsidR="00C771FA">
        <w:rPr>
          <w:rFonts w:ascii="Arial" w:hAnsi="Arial"/>
          <w:rtl/>
        </w:rPr>
        <w:instrText xml:space="preserve"> </w:instrText>
      </w:r>
      <w:r w:rsidR="00C771FA">
        <w:rPr>
          <w:rFonts w:ascii="Arial" w:hAnsi="Arial"/>
          <w:rtl/>
        </w:rPr>
      </w:r>
      <w:r w:rsidR="00C771FA">
        <w:rPr>
          <w:rFonts w:ascii="Arial" w:hAnsi="Arial"/>
          <w:rtl/>
        </w:rPr>
        <w:fldChar w:fldCharType="separate"/>
      </w:r>
      <w:r w:rsidR="005F1980">
        <w:rPr>
          <w:rFonts w:ascii="Arial" w:hAnsi="Arial"/>
          <w:cs/>
        </w:rPr>
        <w:t>‎</w:t>
      </w:r>
      <w:r w:rsidR="005F1980">
        <w:rPr>
          <w:rFonts w:ascii="Arial" w:hAnsi="Arial"/>
        </w:rPr>
        <w:t>2.2</w:t>
      </w:r>
      <w:r w:rsidR="00C771FA">
        <w:rPr>
          <w:rFonts w:ascii="Arial" w:hAnsi="Arial"/>
          <w:rtl/>
        </w:rPr>
        <w:fldChar w:fldCharType="end"/>
      </w:r>
      <w:r w:rsidR="00C771FA">
        <w:rPr>
          <w:rFonts w:ascii="Arial" w:hAnsi="Arial" w:hint="cs"/>
          <w:rtl/>
        </w:rPr>
        <w:t>.</w:t>
      </w:r>
    </w:p>
    <w:p w14:paraId="74A421AB" w14:textId="116B1230" w:rsidR="006B3995" w:rsidRDefault="006B3995" w:rsidP="005F1980">
      <w:pPr>
        <w:pStyle w:val="a8"/>
        <w:numPr>
          <w:ilvl w:val="1"/>
          <w:numId w:val="33"/>
        </w:numPr>
        <w:spacing w:before="120" w:after="120" w:line="276" w:lineRule="auto"/>
        <w:ind w:left="368" w:hanging="426"/>
        <w:rPr>
          <w:rFonts w:ascii="Arial" w:hAnsi="Arial"/>
        </w:rPr>
      </w:pPr>
      <w:r w:rsidRPr="006A69D9">
        <w:rPr>
          <w:rFonts w:ascii="Arial" w:hAnsi="Arial" w:hint="cs"/>
          <w:rtl/>
        </w:rPr>
        <w:t>אישור בעלות</w:t>
      </w:r>
      <w:r w:rsidR="00636763">
        <w:rPr>
          <w:rFonts w:ascii="Arial" w:hAnsi="Arial" w:hint="cs"/>
          <w:rtl/>
        </w:rPr>
        <w:t xml:space="preserve"> /</w:t>
      </w:r>
      <w:r w:rsidRPr="006A69D9">
        <w:rPr>
          <w:rFonts w:ascii="Arial" w:hAnsi="Arial" w:hint="cs"/>
          <w:rtl/>
        </w:rPr>
        <w:t xml:space="preserve"> </w:t>
      </w:r>
      <w:r w:rsidR="00636763" w:rsidRPr="006A69D9">
        <w:rPr>
          <w:rFonts w:ascii="Arial" w:hAnsi="Arial" w:hint="cs"/>
          <w:rtl/>
        </w:rPr>
        <w:t xml:space="preserve">הסכם שכירות </w:t>
      </w:r>
      <w:r w:rsidR="00636763">
        <w:rPr>
          <w:rFonts w:ascii="Arial" w:hAnsi="Arial" w:hint="cs"/>
          <w:rtl/>
        </w:rPr>
        <w:t>למבנה, וכן התחייבות ה</w:t>
      </w:r>
      <w:r w:rsidR="00F25C2B">
        <w:rPr>
          <w:rFonts w:ascii="Arial" w:hAnsi="Arial" w:hint="cs"/>
          <w:rtl/>
        </w:rPr>
        <w:t>מציע</w:t>
      </w:r>
      <w:r w:rsidR="00636763">
        <w:rPr>
          <w:rFonts w:ascii="Arial" w:hAnsi="Arial" w:hint="cs"/>
          <w:rtl/>
        </w:rPr>
        <w:t xml:space="preserve"> </w:t>
      </w:r>
      <w:proofErr w:type="spellStart"/>
      <w:r w:rsidR="00636763">
        <w:rPr>
          <w:rFonts w:ascii="Arial" w:hAnsi="Arial" w:hint="cs"/>
          <w:rtl/>
        </w:rPr>
        <w:t>להקצותו</w:t>
      </w:r>
      <w:proofErr w:type="spellEnd"/>
      <w:r w:rsidR="00636763">
        <w:rPr>
          <w:rFonts w:ascii="Arial" w:hAnsi="Arial" w:hint="cs"/>
          <w:rtl/>
        </w:rPr>
        <w:t xml:space="preserve"> לטובת הפעילות</w:t>
      </w:r>
      <w:r w:rsidR="000D0B69">
        <w:rPr>
          <w:rFonts w:ascii="Arial" w:hAnsi="Arial" w:hint="cs"/>
          <w:rtl/>
        </w:rPr>
        <w:t xml:space="preserve"> בלבד במשך כל תקופת ההתקשרות</w:t>
      </w:r>
      <w:r w:rsidR="005F1980">
        <w:rPr>
          <w:rFonts w:ascii="Arial" w:hAnsi="Arial" w:hint="cs"/>
          <w:rtl/>
        </w:rPr>
        <w:t xml:space="preserve"> </w:t>
      </w:r>
      <w:r w:rsidRPr="006A69D9">
        <w:rPr>
          <w:rFonts w:ascii="Arial" w:hAnsi="Arial"/>
          <w:rtl/>
        </w:rPr>
        <w:t>–</w:t>
      </w:r>
      <w:r w:rsidRPr="006A69D9">
        <w:rPr>
          <w:rFonts w:ascii="Arial" w:hAnsi="Arial" w:hint="cs"/>
          <w:rtl/>
        </w:rPr>
        <w:t xml:space="preserve"> להוכחת </w:t>
      </w:r>
      <w:r w:rsidR="004240FA">
        <w:rPr>
          <w:rFonts w:ascii="Arial" w:hAnsi="Arial" w:hint="cs"/>
          <w:rtl/>
        </w:rPr>
        <w:t>העמידה ב</w:t>
      </w:r>
      <w:r w:rsidRPr="006A69D9">
        <w:rPr>
          <w:rFonts w:ascii="Arial" w:hAnsi="Arial" w:hint="cs"/>
          <w:rtl/>
        </w:rPr>
        <w:t xml:space="preserve">תנאי הסף שבסעיף </w:t>
      </w:r>
      <w:r w:rsidRPr="006A69D9">
        <w:rPr>
          <w:rFonts w:ascii="Arial" w:hAnsi="Arial"/>
        </w:rPr>
        <w:fldChar w:fldCharType="begin"/>
      </w:r>
      <w:r w:rsidRPr="006A69D9">
        <w:rPr>
          <w:rFonts w:ascii="Arial" w:hAnsi="Arial"/>
        </w:rPr>
        <w:instrText xml:space="preserve"> REF _Ref455074108 \r \h </w:instrText>
      </w:r>
      <w:r w:rsidR="006A69D9">
        <w:rPr>
          <w:rFonts w:ascii="Arial" w:hAnsi="Arial"/>
        </w:rPr>
        <w:instrText xml:space="preserve"> \* MERGEFORMAT </w:instrText>
      </w:r>
      <w:r w:rsidRPr="006A69D9">
        <w:rPr>
          <w:rFonts w:ascii="Arial" w:hAnsi="Arial"/>
        </w:rPr>
      </w:r>
      <w:r w:rsidRPr="006A69D9">
        <w:rPr>
          <w:rFonts w:ascii="Arial" w:hAnsi="Arial"/>
        </w:rPr>
        <w:fldChar w:fldCharType="separate"/>
      </w:r>
      <w:r w:rsidR="00CF3C58">
        <w:rPr>
          <w:rFonts w:ascii="Arial" w:hAnsi="Arial"/>
          <w:cs/>
        </w:rPr>
        <w:t>‎</w:t>
      </w:r>
      <w:r w:rsidR="00CF3C58">
        <w:rPr>
          <w:rFonts w:ascii="Arial" w:hAnsi="Arial"/>
        </w:rPr>
        <w:t>2.3</w:t>
      </w:r>
      <w:r w:rsidRPr="006A69D9">
        <w:rPr>
          <w:rFonts w:ascii="Arial" w:hAnsi="Arial"/>
        </w:rPr>
        <w:fldChar w:fldCharType="end"/>
      </w:r>
      <w:r w:rsidRPr="006A69D9">
        <w:rPr>
          <w:rFonts w:ascii="Arial" w:hAnsi="Arial" w:hint="cs"/>
          <w:rtl/>
        </w:rPr>
        <w:t>.</w:t>
      </w:r>
    </w:p>
    <w:p w14:paraId="34491749" w14:textId="7B868732" w:rsidR="00C34775" w:rsidRPr="00C34775" w:rsidRDefault="00C34775" w:rsidP="0084364A">
      <w:pPr>
        <w:pStyle w:val="a8"/>
        <w:numPr>
          <w:ilvl w:val="1"/>
          <w:numId w:val="33"/>
        </w:numPr>
        <w:spacing w:before="120" w:after="120" w:line="276" w:lineRule="auto"/>
        <w:ind w:left="368" w:hanging="426"/>
        <w:rPr>
          <w:rFonts w:ascii="Arial" w:hAnsi="Arial"/>
        </w:rPr>
      </w:pPr>
      <w:r>
        <w:rPr>
          <w:rFonts w:ascii="Arial" w:hAnsi="Arial" w:hint="cs"/>
          <w:rtl/>
        </w:rPr>
        <w:t xml:space="preserve">התחייבות </w:t>
      </w:r>
      <w:r w:rsidR="00C6058A">
        <w:rPr>
          <w:rFonts w:ascii="Arial" w:hAnsi="Arial" w:hint="cs"/>
          <w:rtl/>
        </w:rPr>
        <w:t xml:space="preserve">לעמידה בדרישות המפורטות בסעיף </w:t>
      </w:r>
      <w:r w:rsidR="00C6058A">
        <w:rPr>
          <w:rFonts w:ascii="Arial" w:hAnsi="Arial"/>
          <w:rtl/>
        </w:rPr>
        <w:fldChar w:fldCharType="begin"/>
      </w:r>
      <w:r w:rsidR="00C6058A">
        <w:rPr>
          <w:rFonts w:ascii="Arial" w:hAnsi="Arial"/>
          <w:rtl/>
        </w:rPr>
        <w:instrText xml:space="preserve"> </w:instrText>
      </w:r>
      <w:r w:rsidR="00C6058A">
        <w:rPr>
          <w:rFonts w:ascii="Arial" w:hAnsi="Arial" w:hint="cs"/>
        </w:rPr>
        <w:instrText>REF</w:instrText>
      </w:r>
      <w:r w:rsidR="00C6058A">
        <w:rPr>
          <w:rFonts w:ascii="Arial" w:hAnsi="Arial" w:hint="cs"/>
          <w:rtl/>
        </w:rPr>
        <w:instrText xml:space="preserve"> _</w:instrText>
      </w:r>
      <w:r w:rsidR="00C6058A">
        <w:rPr>
          <w:rFonts w:ascii="Arial" w:hAnsi="Arial" w:hint="cs"/>
        </w:rPr>
        <w:instrText>Ref503174024 \r \h</w:instrText>
      </w:r>
      <w:r w:rsidR="00C6058A">
        <w:rPr>
          <w:rFonts w:ascii="Arial" w:hAnsi="Arial"/>
          <w:rtl/>
        </w:rPr>
        <w:instrText xml:space="preserve"> </w:instrText>
      </w:r>
      <w:r w:rsidR="00C6058A">
        <w:rPr>
          <w:rFonts w:ascii="Arial" w:hAnsi="Arial"/>
          <w:rtl/>
        </w:rPr>
      </w:r>
      <w:r w:rsidR="00C6058A">
        <w:rPr>
          <w:rFonts w:ascii="Arial" w:hAnsi="Arial"/>
          <w:rtl/>
        </w:rPr>
        <w:fldChar w:fldCharType="separate"/>
      </w:r>
      <w:r w:rsidR="00CF3C58">
        <w:rPr>
          <w:rFonts w:ascii="Arial" w:hAnsi="Arial"/>
          <w:cs/>
        </w:rPr>
        <w:t>‎</w:t>
      </w:r>
      <w:r w:rsidR="00CF3C58">
        <w:rPr>
          <w:rFonts w:ascii="Arial" w:hAnsi="Arial"/>
        </w:rPr>
        <w:t>3</w:t>
      </w:r>
      <w:r w:rsidR="00C6058A">
        <w:rPr>
          <w:rFonts w:ascii="Arial" w:hAnsi="Arial"/>
          <w:rtl/>
        </w:rPr>
        <w:fldChar w:fldCharType="end"/>
      </w:r>
      <w:r>
        <w:rPr>
          <w:rFonts w:ascii="Arial" w:hAnsi="Arial" w:hint="cs"/>
          <w:rtl/>
        </w:rPr>
        <w:t xml:space="preserve"> </w:t>
      </w:r>
      <w:r>
        <w:rPr>
          <w:rFonts w:ascii="Arial" w:hAnsi="Arial"/>
          <w:rtl/>
        </w:rPr>
        <w:t>–</w:t>
      </w:r>
      <w:r>
        <w:rPr>
          <w:rFonts w:ascii="Arial" w:hAnsi="Arial" w:hint="cs"/>
          <w:rtl/>
        </w:rPr>
        <w:t xml:space="preserve"> להוכחת העמידה בתנאי הסף שבסעיף </w:t>
      </w:r>
      <w:r>
        <w:rPr>
          <w:rFonts w:ascii="Arial" w:hAnsi="Arial"/>
        </w:rPr>
        <w:fldChar w:fldCharType="begin"/>
      </w:r>
      <w:r>
        <w:rPr>
          <w:rFonts w:ascii="Arial" w:hAnsi="Arial"/>
        </w:rPr>
        <w:instrText xml:space="preserve"> REF _Ref503180383 \r \h </w:instrText>
      </w:r>
      <w:r>
        <w:rPr>
          <w:rFonts w:ascii="Arial" w:hAnsi="Arial"/>
        </w:rPr>
      </w:r>
      <w:r>
        <w:rPr>
          <w:rFonts w:ascii="Arial" w:hAnsi="Arial"/>
        </w:rPr>
        <w:fldChar w:fldCharType="separate"/>
      </w:r>
      <w:r w:rsidR="00CF3C58">
        <w:rPr>
          <w:rFonts w:ascii="Arial" w:hAnsi="Arial"/>
          <w:cs/>
        </w:rPr>
        <w:t>‎</w:t>
      </w:r>
      <w:r w:rsidR="00CF3C58">
        <w:rPr>
          <w:rFonts w:ascii="Arial" w:hAnsi="Arial"/>
        </w:rPr>
        <w:t>2.4</w:t>
      </w:r>
      <w:r>
        <w:rPr>
          <w:rFonts w:ascii="Arial" w:hAnsi="Arial"/>
        </w:rPr>
        <w:fldChar w:fldCharType="end"/>
      </w:r>
      <w:r>
        <w:rPr>
          <w:rFonts w:ascii="Arial" w:hAnsi="Arial" w:hint="cs"/>
          <w:rtl/>
        </w:rPr>
        <w:t>.</w:t>
      </w:r>
    </w:p>
    <w:p w14:paraId="57AC814D" w14:textId="511A4BC7" w:rsidR="006B3995" w:rsidRPr="006A69D9" w:rsidRDefault="006B3995" w:rsidP="0084364A">
      <w:pPr>
        <w:pStyle w:val="a8"/>
        <w:numPr>
          <w:ilvl w:val="1"/>
          <w:numId w:val="33"/>
        </w:numPr>
        <w:spacing w:before="120" w:after="120" w:line="276" w:lineRule="auto"/>
        <w:ind w:left="368" w:hanging="426"/>
        <w:rPr>
          <w:rFonts w:ascii="Arial" w:hAnsi="Arial"/>
        </w:rPr>
      </w:pPr>
      <w:r>
        <w:rPr>
          <w:rFonts w:ascii="Arial" w:hAnsi="Arial" w:hint="cs"/>
          <w:rtl/>
        </w:rPr>
        <w:t xml:space="preserve">תצהיר חתום על אי קבלת תמיכה או מימון מגוף ממשלתי אחר עבור הפעילות, בנוסח נספח </w:t>
      </w:r>
      <w:r w:rsidR="003B38B1">
        <w:rPr>
          <w:rFonts w:ascii="Arial" w:hAnsi="Arial" w:hint="cs"/>
          <w:rtl/>
        </w:rPr>
        <w:t xml:space="preserve">א' </w:t>
      </w:r>
      <w:r w:rsidR="003B38B1">
        <w:rPr>
          <w:rFonts w:ascii="Arial" w:hAnsi="Arial"/>
          <w:rtl/>
        </w:rPr>
        <w:t>–</w:t>
      </w:r>
      <w:r>
        <w:rPr>
          <w:rFonts w:ascii="Arial" w:hAnsi="Arial" w:hint="cs"/>
          <w:rtl/>
        </w:rPr>
        <w:t xml:space="preserve"> להוכחת </w:t>
      </w:r>
      <w:r w:rsidR="004240FA">
        <w:rPr>
          <w:rFonts w:ascii="Arial" w:hAnsi="Arial" w:hint="cs"/>
          <w:rtl/>
        </w:rPr>
        <w:t>העמידה ב</w:t>
      </w:r>
      <w:r>
        <w:rPr>
          <w:rFonts w:ascii="Arial" w:hAnsi="Arial" w:hint="cs"/>
          <w:rtl/>
        </w:rPr>
        <w:t xml:space="preserve">תנאי הסף שבסעיף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Ref455074052 \r \h</w:instrText>
      </w:r>
      <w:r>
        <w:rPr>
          <w:rFonts w:ascii="Arial" w:hAnsi="Arial"/>
          <w:rtl/>
        </w:rPr>
        <w:instrText xml:space="preserve"> </w:instrText>
      </w:r>
      <w:r w:rsidR="006A69D9">
        <w:rPr>
          <w:rFonts w:ascii="Arial" w:hAnsi="Arial"/>
          <w:rtl/>
        </w:rPr>
        <w:instrText xml:space="preserve"> \* </w:instrText>
      </w:r>
      <w:r w:rsidR="006A69D9">
        <w:rPr>
          <w:rFonts w:ascii="Arial" w:hAnsi="Arial"/>
        </w:rPr>
        <w:instrText>MERGEFORMAT</w:instrText>
      </w:r>
      <w:r w:rsidR="006A69D9">
        <w:rPr>
          <w:rFonts w:ascii="Arial" w:hAnsi="Arial"/>
          <w:rtl/>
        </w:rPr>
        <w:instrText xml:space="preserve"> </w:instrText>
      </w:r>
      <w:r>
        <w:rPr>
          <w:rFonts w:ascii="Arial" w:hAnsi="Arial"/>
          <w:rtl/>
        </w:rPr>
      </w:r>
      <w:r>
        <w:rPr>
          <w:rFonts w:ascii="Arial" w:hAnsi="Arial"/>
          <w:rtl/>
        </w:rPr>
        <w:fldChar w:fldCharType="separate"/>
      </w:r>
      <w:r w:rsidR="005F1980">
        <w:rPr>
          <w:rFonts w:ascii="Arial" w:hAnsi="Arial"/>
          <w:cs/>
        </w:rPr>
        <w:t>‎</w:t>
      </w:r>
      <w:r w:rsidR="005F1980">
        <w:rPr>
          <w:rFonts w:ascii="Arial" w:hAnsi="Arial"/>
        </w:rPr>
        <w:t>2.5</w:t>
      </w:r>
      <w:r>
        <w:rPr>
          <w:rFonts w:ascii="Arial" w:hAnsi="Arial"/>
          <w:rtl/>
        </w:rPr>
        <w:fldChar w:fldCharType="end"/>
      </w:r>
      <w:r w:rsidR="00C34775">
        <w:rPr>
          <w:rFonts w:ascii="Arial" w:hAnsi="Arial" w:hint="cs"/>
          <w:rtl/>
        </w:rPr>
        <w:t>.</w:t>
      </w:r>
    </w:p>
    <w:p w14:paraId="0FE93B45" w14:textId="1026C5CC" w:rsidR="00487E48" w:rsidRPr="006A69D9" w:rsidRDefault="004240FA" w:rsidP="0084364A">
      <w:pPr>
        <w:pStyle w:val="a8"/>
        <w:numPr>
          <w:ilvl w:val="1"/>
          <w:numId w:val="33"/>
        </w:numPr>
        <w:spacing w:before="120" w:after="120" w:line="276" w:lineRule="auto"/>
        <w:ind w:left="368" w:hanging="426"/>
        <w:rPr>
          <w:rFonts w:ascii="Arial" w:hAnsi="Arial"/>
        </w:rPr>
      </w:pPr>
      <w:r>
        <w:rPr>
          <w:rFonts w:ascii="Arial" w:hAnsi="Arial" w:hint="cs"/>
          <w:rtl/>
        </w:rPr>
        <w:t>פירוט ניסיונם של רכז הפרויקט והמורים המוצעים, לרבות תעודות המעידות על השכלה ומסמכי</w:t>
      </w:r>
      <w:r w:rsidR="004C0EE2">
        <w:rPr>
          <w:rFonts w:ascii="Arial" w:hAnsi="Arial" w:hint="cs"/>
          <w:rtl/>
        </w:rPr>
        <w:t xml:space="preserve"> קו"ח מפורט</w:t>
      </w:r>
      <w:r>
        <w:rPr>
          <w:rFonts w:ascii="Arial" w:hAnsi="Arial" w:hint="cs"/>
          <w:rtl/>
        </w:rPr>
        <w:t>ים</w:t>
      </w:r>
      <w:r w:rsidR="004C0EE2">
        <w:rPr>
          <w:rFonts w:ascii="Arial" w:hAnsi="Arial" w:hint="cs"/>
          <w:rtl/>
        </w:rPr>
        <w:t xml:space="preserve"> </w:t>
      </w:r>
      <w:r>
        <w:rPr>
          <w:rFonts w:ascii="Arial" w:hAnsi="Arial"/>
          <w:rtl/>
        </w:rPr>
        <w:t>–</w:t>
      </w:r>
      <w:r w:rsidR="008E6A9D">
        <w:rPr>
          <w:rFonts w:ascii="Arial" w:hAnsi="Arial" w:hint="cs"/>
          <w:rtl/>
        </w:rPr>
        <w:t xml:space="preserve"> ל</w:t>
      </w:r>
      <w:r w:rsidR="00CF3C58">
        <w:rPr>
          <w:rFonts w:ascii="Arial" w:hAnsi="Arial" w:hint="cs"/>
          <w:rtl/>
        </w:rPr>
        <w:t xml:space="preserve">הוכחת העמידה בתנאי הסף שבסעיפים </w:t>
      </w:r>
      <w:r w:rsidR="00CF3C58">
        <w:rPr>
          <w:rFonts w:ascii="Arial" w:hAnsi="Arial"/>
          <w:rtl/>
        </w:rPr>
        <w:fldChar w:fldCharType="begin"/>
      </w:r>
      <w:r w:rsidR="00CF3C58">
        <w:rPr>
          <w:rFonts w:ascii="Arial" w:hAnsi="Arial"/>
          <w:rtl/>
        </w:rPr>
        <w:instrText xml:space="preserve"> </w:instrText>
      </w:r>
      <w:r w:rsidR="00CF3C58">
        <w:rPr>
          <w:rFonts w:ascii="Arial" w:hAnsi="Arial" w:hint="cs"/>
        </w:rPr>
        <w:instrText>REF</w:instrText>
      </w:r>
      <w:r w:rsidR="00CF3C58">
        <w:rPr>
          <w:rFonts w:ascii="Arial" w:hAnsi="Arial" w:hint="cs"/>
          <w:rtl/>
        </w:rPr>
        <w:instrText xml:space="preserve"> _</w:instrText>
      </w:r>
      <w:r w:rsidR="00CF3C58">
        <w:rPr>
          <w:rFonts w:ascii="Arial" w:hAnsi="Arial" w:hint="cs"/>
        </w:rPr>
        <w:instrText>Ref510974102 \r \h</w:instrText>
      </w:r>
      <w:r w:rsidR="00CF3C58">
        <w:rPr>
          <w:rFonts w:ascii="Arial" w:hAnsi="Arial"/>
          <w:rtl/>
        </w:rPr>
        <w:instrText xml:space="preserve"> </w:instrText>
      </w:r>
      <w:r w:rsidR="00CF3C58">
        <w:rPr>
          <w:rFonts w:ascii="Arial" w:hAnsi="Arial"/>
          <w:rtl/>
        </w:rPr>
      </w:r>
      <w:r w:rsidR="00CF3C58">
        <w:rPr>
          <w:rFonts w:ascii="Arial" w:hAnsi="Arial"/>
          <w:rtl/>
        </w:rPr>
        <w:fldChar w:fldCharType="separate"/>
      </w:r>
      <w:r w:rsidR="005F1980">
        <w:rPr>
          <w:rFonts w:ascii="Arial" w:hAnsi="Arial"/>
          <w:cs/>
        </w:rPr>
        <w:t>‎</w:t>
      </w:r>
      <w:r w:rsidR="005F1980">
        <w:rPr>
          <w:rFonts w:ascii="Arial" w:hAnsi="Arial"/>
        </w:rPr>
        <w:t>2.9</w:t>
      </w:r>
      <w:r w:rsidR="00CF3C58">
        <w:rPr>
          <w:rFonts w:ascii="Arial" w:hAnsi="Arial"/>
          <w:rtl/>
        </w:rPr>
        <w:fldChar w:fldCharType="end"/>
      </w:r>
      <w:r w:rsidR="00CF3C58">
        <w:rPr>
          <w:rFonts w:ascii="Arial" w:hAnsi="Arial" w:hint="cs"/>
          <w:rtl/>
        </w:rPr>
        <w:t>-</w:t>
      </w:r>
      <w:r w:rsidR="00CF3C58">
        <w:rPr>
          <w:rFonts w:ascii="Arial" w:hAnsi="Arial"/>
          <w:rtl/>
        </w:rPr>
        <w:fldChar w:fldCharType="begin"/>
      </w:r>
      <w:r w:rsidR="00CF3C58">
        <w:rPr>
          <w:rFonts w:ascii="Arial" w:hAnsi="Arial"/>
          <w:rtl/>
        </w:rPr>
        <w:instrText xml:space="preserve"> </w:instrText>
      </w:r>
      <w:r w:rsidR="00CF3C58">
        <w:rPr>
          <w:rFonts w:ascii="Arial" w:hAnsi="Arial" w:hint="cs"/>
        </w:rPr>
        <w:instrText>REF</w:instrText>
      </w:r>
      <w:r w:rsidR="00CF3C58">
        <w:rPr>
          <w:rFonts w:ascii="Arial" w:hAnsi="Arial" w:hint="cs"/>
          <w:rtl/>
        </w:rPr>
        <w:instrText xml:space="preserve"> _</w:instrText>
      </w:r>
      <w:r w:rsidR="00CF3C58">
        <w:rPr>
          <w:rFonts w:ascii="Arial" w:hAnsi="Arial" w:hint="cs"/>
        </w:rPr>
        <w:instrText>Ref510974096 \r \h</w:instrText>
      </w:r>
      <w:r w:rsidR="00CF3C58">
        <w:rPr>
          <w:rFonts w:ascii="Arial" w:hAnsi="Arial"/>
          <w:rtl/>
        </w:rPr>
        <w:instrText xml:space="preserve"> </w:instrText>
      </w:r>
      <w:r w:rsidR="00CF3C58">
        <w:rPr>
          <w:rFonts w:ascii="Arial" w:hAnsi="Arial"/>
          <w:rtl/>
        </w:rPr>
      </w:r>
      <w:r w:rsidR="00CF3C58">
        <w:rPr>
          <w:rFonts w:ascii="Arial" w:hAnsi="Arial"/>
          <w:rtl/>
        </w:rPr>
        <w:fldChar w:fldCharType="separate"/>
      </w:r>
      <w:r w:rsidR="005F1980">
        <w:rPr>
          <w:rFonts w:ascii="Arial" w:hAnsi="Arial"/>
          <w:cs/>
        </w:rPr>
        <w:t>‎</w:t>
      </w:r>
      <w:r w:rsidR="005F1980">
        <w:rPr>
          <w:rFonts w:ascii="Arial" w:hAnsi="Arial"/>
        </w:rPr>
        <w:t>2.6</w:t>
      </w:r>
      <w:r w:rsidR="00CF3C58">
        <w:rPr>
          <w:rFonts w:ascii="Arial" w:hAnsi="Arial"/>
          <w:rtl/>
        </w:rPr>
        <w:fldChar w:fldCharType="end"/>
      </w:r>
      <w:r w:rsidR="00CF3C58">
        <w:rPr>
          <w:rFonts w:ascii="Arial" w:hAnsi="Arial" w:hint="cs"/>
          <w:rtl/>
        </w:rPr>
        <w:t>.</w:t>
      </w:r>
    </w:p>
    <w:p w14:paraId="37D85F29" w14:textId="77777777" w:rsidR="00C34775" w:rsidRDefault="00C34775" w:rsidP="00375F8C">
      <w:pPr>
        <w:spacing w:before="120" w:after="120" w:line="276" w:lineRule="auto"/>
        <w:rPr>
          <w:rtl/>
        </w:rPr>
      </w:pPr>
    </w:p>
    <w:p w14:paraId="61F584F3" w14:textId="77777777" w:rsidR="005F61A8" w:rsidRDefault="005F61A8" w:rsidP="005641D5">
      <w:pPr>
        <w:pStyle w:val="a8"/>
        <w:numPr>
          <w:ilvl w:val="0"/>
          <w:numId w:val="33"/>
        </w:numPr>
        <w:spacing w:after="60" w:line="276" w:lineRule="auto"/>
        <w:ind w:left="-56" w:hanging="284"/>
        <w:contextualSpacing w:val="0"/>
        <w:outlineLvl w:val="1"/>
        <w:rPr>
          <w:b/>
          <w:bCs/>
          <w:sz w:val="24"/>
        </w:rPr>
      </w:pPr>
      <w:bookmarkStart w:id="15" w:name="_Ref501039377"/>
      <w:r w:rsidRPr="005F61A8">
        <w:rPr>
          <w:rFonts w:hint="cs"/>
          <w:b/>
          <w:bCs/>
          <w:sz w:val="24"/>
          <w:rtl/>
        </w:rPr>
        <w:t xml:space="preserve">אמות מידה </w:t>
      </w:r>
      <w:r>
        <w:rPr>
          <w:rFonts w:hint="cs"/>
          <w:b/>
          <w:bCs/>
          <w:sz w:val="24"/>
          <w:rtl/>
        </w:rPr>
        <w:t>ל</w:t>
      </w:r>
      <w:r w:rsidRPr="005F61A8">
        <w:rPr>
          <w:rFonts w:hint="cs"/>
          <w:b/>
          <w:bCs/>
          <w:sz w:val="24"/>
          <w:rtl/>
        </w:rPr>
        <w:t xml:space="preserve">הערכת </w:t>
      </w:r>
      <w:r w:rsidR="00AB75CA">
        <w:rPr>
          <w:rFonts w:hint="cs"/>
          <w:b/>
          <w:bCs/>
          <w:sz w:val="24"/>
          <w:rtl/>
        </w:rPr>
        <w:t>ההצעות:</w:t>
      </w:r>
      <w:bookmarkEnd w:id="15"/>
    </w:p>
    <w:p w14:paraId="22FA4468" w14:textId="730D3D03" w:rsidR="005F61A8" w:rsidRPr="006A69D9" w:rsidRDefault="004C0EE2" w:rsidP="00D0022A">
      <w:pPr>
        <w:pStyle w:val="a8"/>
        <w:spacing w:before="120" w:after="120" w:line="276" w:lineRule="auto"/>
        <w:ind w:left="-58"/>
        <w:rPr>
          <w:sz w:val="24"/>
          <w:rtl/>
        </w:rPr>
      </w:pPr>
      <w:r>
        <w:rPr>
          <w:rFonts w:hint="cs"/>
          <w:sz w:val="24"/>
          <w:rtl/>
        </w:rPr>
        <w:t>הצעה</w:t>
      </w:r>
      <w:r w:rsidR="005F61A8" w:rsidRPr="006A69D9">
        <w:rPr>
          <w:rFonts w:hint="cs"/>
          <w:sz w:val="24"/>
          <w:rtl/>
        </w:rPr>
        <w:t xml:space="preserve"> שעמדה בכל תנאי הסף, תעבור </w:t>
      </w:r>
      <w:r w:rsidR="00D0022A">
        <w:rPr>
          <w:rFonts w:hint="cs"/>
          <w:sz w:val="24"/>
          <w:rtl/>
        </w:rPr>
        <w:t>לשלב זה, בו תתבצע בדיקת האיכות.</w:t>
      </w:r>
    </w:p>
    <w:p w14:paraId="761F135C" w14:textId="57ED3AE7" w:rsidR="005F61A8" w:rsidRPr="006A69D9" w:rsidRDefault="00D95C48" w:rsidP="00D0022A">
      <w:pPr>
        <w:pStyle w:val="a8"/>
        <w:spacing w:before="240" w:after="240" w:line="276" w:lineRule="auto"/>
        <w:ind w:left="-57"/>
        <w:contextualSpacing w:val="0"/>
        <w:rPr>
          <w:sz w:val="24"/>
          <w:rtl/>
        </w:rPr>
      </w:pPr>
      <w:r>
        <w:rPr>
          <w:rFonts w:hint="cs"/>
          <w:sz w:val="24"/>
          <w:rtl/>
        </w:rPr>
        <w:t xml:space="preserve">בדיקת </w:t>
      </w:r>
      <w:r w:rsidR="005F61A8" w:rsidRPr="006A69D9">
        <w:rPr>
          <w:rFonts w:hint="cs"/>
          <w:sz w:val="24"/>
          <w:rtl/>
        </w:rPr>
        <w:t>איכות</w:t>
      </w:r>
      <w:r>
        <w:rPr>
          <w:rFonts w:hint="cs"/>
          <w:sz w:val="24"/>
          <w:rtl/>
        </w:rPr>
        <w:t xml:space="preserve"> ההצעה</w:t>
      </w:r>
      <w:r w:rsidR="005F61A8" w:rsidRPr="006A69D9">
        <w:rPr>
          <w:rFonts w:hint="cs"/>
          <w:sz w:val="24"/>
          <w:rtl/>
        </w:rPr>
        <w:t xml:space="preserve"> תהיה מורכבת מהפרמטרים המפורטים להלן:</w:t>
      </w:r>
    </w:p>
    <w:tbl>
      <w:tblPr>
        <w:bidiVisual/>
        <w:tblW w:w="421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טבלה המציגה את הפרמטרים לבדיקת איכות "/>
      </w:tblPr>
      <w:tblGrid>
        <w:gridCol w:w="692"/>
        <w:gridCol w:w="5445"/>
        <w:gridCol w:w="848"/>
      </w:tblGrid>
      <w:tr w:rsidR="00D0022A" w:rsidRPr="00655781" w14:paraId="12653754" w14:textId="77777777" w:rsidTr="005641D5">
        <w:trPr>
          <w:trHeight w:val="441"/>
          <w:tblHeader/>
          <w:jc w:val="center"/>
        </w:trPr>
        <w:tc>
          <w:tcPr>
            <w:tcW w:w="494" w:type="pct"/>
            <w:tcBorders>
              <w:top w:val="single" w:sz="18" w:space="0" w:color="auto"/>
              <w:left w:val="single" w:sz="12" w:space="0" w:color="auto"/>
              <w:bottom w:val="single" w:sz="18" w:space="0" w:color="auto"/>
              <w:right w:val="single" w:sz="4" w:space="0" w:color="auto"/>
            </w:tcBorders>
            <w:shd w:val="clear" w:color="auto" w:fill="92CDDC" w:themeFill="accent5" w:themeFillTint="99"/>
          </w:tcPr>
          <w:p w14:paraId="21369880" w14:textId="77777777" w:rsidR="00D0022A" w:rsidRPr="00495631" w:rsidRDefault="00D0022A" w:rsidP="002878AC">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סעיף</w:t>
            </w:r>
          </w:p>
        </w:tc>
        <w:tc>
          <w:tcPr>
            <w:tcW w:w="3898" w:type="pct"/>
            <w:tcBorders>
              <w:top w:val="single" w:sz="18" w:space="0" w:color="auto"/>
              <w:left w:val="single" w:sz="4" w:space="0" w:color="auto"/>
              <w:bottom w:val="single" w:sz="18" w:space="0" w:color="auto"/>
            </w:tcBorders>
            <w:shd w:val="clear" w:color="auto" w:fill="92CDDC" w:themeFill="accent5" w:themeFillTint="99"/>
            <w:vAlign w:val="center"/>
          </w:tcPr>
          <w:p w14:paraId="46852584" w14:textId="77777777" w:rsidR="00D0022A" w:rsidRPr="00495631" w:rsidRDefault="00D0022A" w:rsidP="002878AC">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sidRPr="00495631">
              <w:rPr>
                <w:rFonts w:hint="cs"/>
                <w:b/>
                <w:bCs/>
                <w:rtl/>
                <w:lang w:eastAsia="en-US"/>
              </w:rPr>
              <w:t>פרמטר איכות</w:t>
            </w:r>
          </w:p>
        </w:tc>
        <w:tc>
          <w:tcPr>
            <w:tcW w:w="608" w:type="pct"/>
            <w:tcBorders>
              <w:top w:val="single" w:sz="18" w:space="0" w:color="auto"/>
              <w:bottom w:val="single" w:sz="18" w:space="0" w:color="auto"/>
              <w:right w:val="single" w:sz="12" w:space="0" w:color="auto"/>
            </w:tcBorders>
            <w:shd w:val="clear" w:color="auto" w:fill="92CDDC" w:themeFill="accent5" w:themeFillTint="99"/>
            <w:vAlign w:val="center"/>
          </w:tcPr>
          <w:p w14:paraId="7CFD0993" w14:textId="77777777" w:rsidR="00D0022A" w:rsidRPr="00495631" w:rsidRDefault="00D0022A" w:rsidP="002878AC">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משקל</w:t>
            </w:r>
          </w:p>
        </w:tc>
      </w:tr>
      <w:tr w:rsidR="00D0022A" w:rsidRPr="00655781" w14:paraId="118FC202" w14:textId="77777777" w:rsidTr="001E0AC7">
        <w:trPr>
          <w:jc w:val="center"/>
        </w:trPr>
        <w:tc>
          <w:tcPr>
            <w:tcW w:w="494" w:type="pct"/>
            <w:tcBorders>
              <w:top w:val="single" w:sz="8" w:space="0" w:color="auto"/>
              <w:left w:val="single" w:sz="12" w:space="0" w:color="auto"/>
              <w:bottom w:val="single" w:sz="8" w:space="0" w:color="auto"/>
              <w:right w:val="single" w:sz="4" w:space="0" w:color="auto"/>
            </w:tcBorders>
          </w:tcPr>
          <w:p w14:paraId="6AEE5270" w14:textId="4F5DB212" w:rsidR="00D0022A" w:rsidRPr="003217D8" w:rsidRDefault="00D0022A" w:rsidP="009713F3">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7.</w:t>
            </w:r>
            <w:r w:rsidR="009713F3">
              <w:rPr>
                <w:rFonts w:hint="cs"/>
                <w:rtl/>
                <w:lang w:eastAsia="en-US"/>
              </w:rPr>
              <w:t>1</w:t>
            </w:r>
          </w:p>
        </w:tc>
        <w:tc>
          <w:tcPr>
            <w:tcW w:w="3898" w:type="pct"/>
            <w:tcBorders>
              <w:top w:val="single" w:sz="8" w:space="0" w:color="auto"/>
              <w:left w:val="single" w:sz="4" w:space="0" w:color="auto"/>
              <w:bottom w:val="single" w:sz="8" w:space="0" w:color="auto"/>
            </w:tcBorders>
            <w:vAlign w:val="center"/>
          </w:tcPr>
          <w:p w14:paraId="53DD8A7F" w14:textId="082B55FF" w:rsidR="00D0022A" w:rsidRPr="003217D8" w:rsidRDefault="009713F3" w:rsidP="009B24C5">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tl/>
                <w:lang w:eastAsia="en-US"/>
              </w:rPr>
            </w:pPr>
            <w:r w:rsidRPr="00C637A2">
              <w:rPr>
                <w:rFonts w:hint="cs"/>
                <w:b/>
                <w:bCs/>
                <w:rtl/>
                <w:lang w:eastAsia="en-US"/>
              </w:rPr>
              <w:t>מציע</w:t>
            </w:r>
            <w:r>
              <w:rPr>
                <w:rFonts w:hint="cs"/>
                <w:rtl/>
                <w:lang w:eastAsia="en-US"/>
              </w:rPr>
              <w:t xml:space="preserve"> </w:t>
            </w:r>
            <w:r>
              <w:rPr>
                <w:rtl/>
                <w:lang w:eastAsia="en-US"/>
              </w:rPr>
              <w:t>–</w:t>
            </w:r>
            <w:r>
              <w:rPr>
                <w:rFonts w:hint="cs"/>
                <w:rtl/>
                <w:lang w:eastAsia="en-US"/>
              </w:rPr>
              <w:t xml:space="preserve"> </w:t>
            </w:r>
            <w:r w:rsidR="009B24C5">
              <w:rPr>
                <w:rFonts w:hint="cs"/>
                <w:rtl/>
                <w:lang w:eastAsia="en-US"/>
              </w:rPr>
              <w:t>הפעלת תכניות מדעיות דומות</w:t>
            </w:r>
          </w:p>
        </w:tc>
        <w:tc>
          <w:tcPr>
            <w:tcW w:w="608" w:type="pct"/>
            <w:tcBorders>
              <w:top w:val="single" w:sz="8" w:space="0" w:color="auto"/>
              <w:bottom w:val="single" w:sz="8" w:space="0" w:color="auto"/>
              <w:right w:val="single" w:sz="12" w:space="0" w:color="auto"/>
            </w:tcBorders>
            <w:vAlign w:val="center"/>
          </w:tcPr>
          <w:p w14:paraId="7517150E" w14:textId="3840F03F" w:rsidR="00D0022A" w:rsidRDefault="00B914AF" w:rsidP="00E45E9A">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1</w:t>
            </w:r>
            <w:r w:rsidR="00E45E9A">
              <w:rPr>
                <w:rFonts w:hint="cs"/>
                <w:rtl/>
                <w:lang w:eastAsia="en-US"/>
              </w:rPr>
              <w:t>5</w:t>
            </w:r>
            <w:r w:rsidR="00D0022A">
              <w:rPr>
                <w:rFonts w:hint="cs"/>
                <w:rtl/>
                <w:lang w:eastAsia="en-US"/>
              </w:rPr>
              <w:t>%</w:t>
            </w:r>
          </w:p>
        </w:tc>
      </w:tr>
      <w:tr w:rsidR="00094848" w:rsidRPr="00655781" w14:paraId="43B1536E" w14:textId="77777777" w:rsidTr="001E0AC7">
        <w:trPr>
          <w:jc w:val="center"/>
        </w:trPr>
        <w:tc>
          <w:tcPr>
            <w:tcW w:w="494" w:type="pct"/>
            <w:tcBorders>
              <w:top w:val="single" w:sz="8" w:space="0" w:color="auto"/>
              <w:left w:val="single" w:sz="12" w:space="0" w:color="auto"/>
              <w:bottom w:val="single" w:sz="8" w:space="0" w:color="auto"/>
              <w:right w:val="single" w:sz="4" w:space="0" w:color="auto"/>
            </w:tcBorders>
          </w:tcPr>
          <w:p w14:paraId="42362ADE" w14:textId="45E87207" w:rsidR="00094848" w:rsidRDefault="00094848" w:rsidP="00094848">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7.2</w:t>
            </w:r>
          </w:p>
        </w:tc>
        <w:tc>
          <w:tcPr>
            <w:tcW w:w="3898" w:type="pct"/>
            <w:tcBorders>
              <w:top w:val="single" w:sz="8" w:space="0" w:color="auto"/>
              <w:left w:val="single" w:sz="4" w:space="0" w:color="auto"/>
              <w:bottom w:val="single" w:sz="8" w:space="0" w:color="auto"/>
            </w:tcBorders>
            <w:vAlign w:val="center"/>
          </w:tcPr>
          <w:p w14:paraId="33174C55" w14:textId="25A8F659" w:rsidR="00094848" w:rsidRDefault="00094848" w:rsidP="00094848">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tl/>
                <w:lang w:eastAsia="en-US"/>
              </w:rPr>
            </w:pPr>
            <w:r w:rsidRPr="00C637A2">
              <w:rPr>
                <w:rFonts w:hint="cs"/>
                <w:b/>
                <w:bCs/>
                <w:rtl/>
                <w:lang w:eastAsia="en-US"/>
              </w:rPr>
              <w:t>רכז הפרויקט</w:t>
            </w:r>
            <w:r>
              <w:rPr>
                <w:rFonts w:hint="cs"/>
                <w:rtl/>
                <w:lang w:eastAsia="en-US"/>
              </w:rPr>
              <w:t xml:space="preserve"> </w:t>
            </w:r>
            <w:r>
              <w:rPr>
                <w:rtl/>
                <w:lang w:eastAsia="en-US"/>
              </w:rPr>
              <w:t>–</w:t>
            </w:r>
            <w:r>
              <w:rPr>
                <w:rFonts w:hint="cs"/>
                <w:rtl/>
                <w:lang w:eastAsia="en-US"/>
              </w:rPr>
              <w:t xml:space="preserve"> הפעלת תכניות מדעיות דומות</w:t>
            </w:r>
          </w:p>
        </w:tc>
        <w:tc>
          <w:tcPr>
            <w:tcW w:w="608" w:type="pct"/>
            <w:tcBorders>
              <w:top w:val="single" w:sz="8" w:space="0" w:color="auto"/>
              <w:bottom w:val="single" w:sz="8" w:space="0" w:color="auto"/>
              <w:right w:val="single" w:sz="12" w:space="0" w:color="auto"/>
            </w:tcBorders>
            <w:vAlign w:val="center"/>
          </w:tcPr>
          <w:p w14:paraId="1FD82FDF" w14:textId="635CA83A" w:rsidR="00094848" w:rsidRDefault="00CC097F" w:rsidP="00E45E9A">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1</w:t>
            </w:r>
            <w:r w:rsidR="00E45E9A">
              <w:rPr>
                <w:rFonts w:hint="cs"/>
                <w:rtl/>
                <w:lang w:eastAsia="en-US"/>
              </w:rPr>
              <w:t>2</w:t>
            </w:r>
            <w:r w:rsidR="00094848">
              <w:rPr>
                <w:rFonts w:hint="cs"/>
                <w:rtl/>
                <w:lang w:eastAsia="en-US"/>
              </w:rPr>
              <w:t>%</w:t>
            </w:r>
          </w:p>
        </w:tc>
      </w:tr>
      <w:tr w:rsidR="007B7812" w:rsidRPr="00655781" w14:paraId="24EBE505" w14:textId="77777777" w:rsidTr="001E0AC7">
        <w:trPr>
          <w:jc w:val="center"/>
        </w:trPr>
        <w:tc>
          <w:tcPr>
            <w:tcW w:w="494" w:type="pct"/>
            <w:tcBorders>
              <w:top w:val="single" w:sz="8" w:space="0" w:color="auto"/>
              <w:left w:val="single" w:sz="12" w:space="0" w:color="auto"/>
              <w:bottom w:val="single" w:sz="8" w:space="0" w:color="auto"/>
              <w:right w:val="single" w:sz="4" w:space="0" w:color="auto"/>
            </w:tcBorders>
          </w:tcPr>
          <w:p w14:paraId="6E9BB102" w14:textId="3323EA6E" w:rsidR="007B7812" w:rsidRDefault="001E0AC7" w:rsidP="00094848">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7.3</w:t>
            </w:r>
          </w:p>
        </w:tc>
        <w:tc>
          <w:tcPr>
            <w:tcW w:w="3898" w:type="pct"/>
            <w:tcBorders>
              <w:top w:val="single" w:sz="8" w:space="0" w:color="auto"/>
              <w:left w:val="single" w:sz="4" w:space="0" w:color="auto"/>
              <w:bottom w:val="single" w:sz="8" w:space="0" w:color="auto"/>
            </w:tcBorders>
            <w:vAlign w:val="center"/>
          </w:tcPr>
          <w:p w14:paraId="65E29847" w14:textId="49DC099D" w:rsidR="007B7812" w:rsidRPr="00C637A2" w:rsidRDefault="001E0AC7" w:rsidP="00094848">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b/>
                <w:bCs/>
                <w:rtl/>
                <w:lang w:eastAsia="en-US"/>
              </w:rPr>
            </w:pPr>
            <w:r>
              <w:rPr>
                <w:rFonts w:hint="cs"/>
                <w:b/>
                <w:bCs/>
                <w:rtl/>
                <w:lang w:eastAsia="en-US"/>
              </w:rPr>
              <w:t xml:space="preserve">צוות המורים המובילים </w:t>
            </w:r>
            <w:r>
              <w:rPr>
                <w:b/>
                <w:bCs/>
                <w:rtl/>
                <w:lang w:eastAsia="en-US"/>
              </w:rPr>
              <w:t>–</w:t>
            </w:r>
            <w:r>
              <w:rPr>
                <w:rFonts w:hint="cs"/>
                <w:b/>
                <w:bCs/>
                <w:rtl/>
                <w:lang w:eastAsia="en-US"/>
              </w:rPr>
              <w:t xml:space="preserve"> </w:t>
            </w:r>
            <w:r w:rsidRPr="001C1938">
              <w:rPr>
                <w:rFonts w:hint="cs"/>
                <w:rtl/>
                <w:lang w:eastAsia="en-US"/>
              </w:rPr>
              <w:t>הכשרה וניסיון בתחומי החלל</w:t>
            </w:r>
          </w:p>
        </w:tc>
        <w:tc>
          <w:tcPr>
            <w:tcW w:w="608" w:type="pct"/>
            <w:tcBorders>
              <w:top w:val="single" w:sz="8" w:space="0" w:color="auto"/>
              <w:bottom w:val="single" w:sz="8" w:space="0" w:color="auto"/>
              <w:right w:val="single" w:sz="12" w:space="0" w:color="auto"/>
            </w:tcBorders>
            <w:vAlign w:val="center"/>
          </w:tcPr>
          <w:p w14:paraId="40F8D40E" w14:textId="7BEEAF81" w:rsidR="007B7812" w:rsidRDefault="001E0AC7" w:rsidP="0001440D">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10%</w:t>
            </w:r>
          </w:p>
        </w:tc>
      </w:tr>
      <w:tr w:rsidR="00094848" w:rsidRPr="00655781" w14:paraId="5A2E7286" w14:textId="77777777" w:rsidTr="001E0AC7">
        <w:trPr>
          <w:jc w:val="center"/>
        </w:trPr>
        <w:tc>
          <w:tcPr>
            <w:tcW w:w="494" w:type="pct"/>
            <w:tcBorders>
              <w:top w:val="single" w:sz="8" w:space="0" w:color="auto"/>
              <w:left w:val="single" w:sz="12" w:space="0" w:color="auto"/>
              <w:bottom w:val="single" w:sz="8" w:space="0" w:color="auto"/>
              <w:right w:val="single" w:sz="4" w:space="0" w:color="auto"/>
            </w:tcBorders>
          </w:tcPr>
          <w:p w14:paraId="53128D62" w14:textId="443F24C5" w:rsidR="00094848" w:rsidRDefault="00094848" w:rsidP="00F97381">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ascii="Arial" w:hAnsi="Arial" w:hint="cs"/>
                <w:rtl/>
              </w:rPr>
              <w:lastRenderedPageBreak/>
              <w:t>7.</w:t>
            </w:r>
            <w:r w:rsidR="00F97381">
              <w:rPr>
                <w:rFonts w:ascii="Arial" w:hAnsi="Arial" w:hint="cs"/>
                <w:rtl/>
              </w:rPr>
              <w:t>4</w:t>
            </w:r>
          </w:p>
        </w:tc>
        <w:tc>
          <w:tcPr>
            <w:tcW w:w="3898" w:type="pct"/>
            <w:tcBorders>
              <w:top w:val="single" w:sz="8" w:space="0" w:color="auto"/>
              <w:left w:val="single" w:sz="4" w:space="0" w:color="auto"/>
              <w:bottom w:val="single" w:sz="8" w:space="0" w:color="auto"/>
            </w:tcBorders>
            <w:vAlign w:val="center"/>
          </w:tcPr>
          <w:p w14:paraId="09C6CD75" w14:textId="584273D1" w:rsidR="00094848" w:rsidRPr="003217D8" w:rsidRDefault="00094848" w:rsidP="00094848">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tl/>
                <w:lang w:eastAsia="en-US"/>
              </w:rPr>
            </w:pPr>
            <w:r w:rsidRPr="00C637A2">
              <w:rPr>
                <w:rFonts w:hint="cs"/>
                <w:b/>
                <w:bCs/>
                <w:rtl/>
                <w:lang w:eastAsia="en-US"/>
              </w:rPr>
              <w:t>ראיון</w:t>
            </w:r>
            <w:r>
              <w:rPr>
                <w:rFonts w:hint="cs"/>
                <w:rtl/>
                <w:lang w:eastAsia="en-US"/>
              </w:rPr>
              <w:t xml:space="preserve"> </w:t>
            </w:r>
            <w:r>
              <w:rPr>
                <w:rtl/>
                <w:lang w:eastAsia="en-US"/>
              </w:rPr>
              <w:t>–</w:t>
            </w:r>
            <w:r>
              <w:rPr>
                <w:rFonts w:hint="cs"/>
                <w:rtl/>
                <w:lang w:eastAsia="en-US"/>
              </w:rPr>
              <w:t xml:space="preserve"> מציע וחברי הצוות המוביל</w:t>
            </w:r>
          </w:p>
        </w:tc>
        <w:tc>
          <w:tcPr>
            <w:tcW w:w="608" w:type="pct"/>
            <w:tcBorders>
              <w:top w:val="single" w:sz="8" w:space="0" w:color="auto"/>
              <w:bottom w:val="single" w:sz="8" w:space="0" w:color="auto"/>
              <w:right w:val="single" w:sz="12" w:space="0" w:color="auto"/>
            </w:tcBorders>
            <w:vAlign w:val="center"/>
          </w:tcPr>
          <w:p w14:paraId="2AC4C7B7" w14:textId="55C22B7B" w:rsidR="00094848" w:rsidRDefault="00B914AF" w:rsidP="00B914AF">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45</w:t>
            </w:r>
            <w:r w:rsidR="00094848">
              <w:rPr>
                <w:rFonts w:hint="cs"/>
                <w:rtl/>
                <w:lang w:eastAsia="en-US"/>
              </w:rPr>
              <w:t>%</w:t>
            </w:r>
          </w:p>
        </w:tc>
      </w:tr>
      <w:tr w:rsidR="00094848" w:rsidRPr="00655781" w14:paraId="5BD72BFC" w14:textId="77777777" w:rsidTr="001E0AC7">
        <w:trPr>
          <w:jc w:val="center"/>
        </w:trPr>
        <w:tc>
          <w:tcPr>
            <w:tcW w:w="494" w:type="pct"/>
            <w:tcBorders>
              <w:top w:val="single" w:sz="8" w:space="0" w:color="auto"/>
              <w:left w:val="single" w:sz="12" w:space="0" w:color="auto"/>
              <w:bottom w:val="single" w:sz="8" w:space="0" w:color="auto"/>
              <w:right w:val="single" w:sz="4" w:space="0" w:color="auto"/>
            </w:tcBorders>
          </w:tcPr>
          <w:p w14:paraId="42EC5D9D" w14:textId="540CBF94" w:rsidR="00094848" w:rsidRDefault="00094848" w:rsidP="00F97381">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Fonts w:ascii="Arial" w:hAnsi="Arial"/>
                <w:rtl/>
              </w:rPr>
            </w:pPr>
            <w:r>
              <w:rPr>
                <w:rFonts w:ascii="Arial" w:hAnsi="Arial" w:hint="cs"/>
                <w:rtl/>
              </w:rPr>
              <w:t>7.</w:t>
            </w:r>
            <w:r w:rsidR="00F97381">
              <w:rPr>
                <w:rFonts w:ascii="Arial" w:hAnsi="Arial" w:hint="cs"/>
                <w:rtl/>
              </w:rPr>
              <w:t>5</w:t>
            </w:r>
          </w:p>
        </w:tc>
        <w:tc>
          <w:tcPr>
            <w:tcW w:w="3898" w:type="pct"/>
            <w:tcBorders>
              <w:top w:val="single" w:sz="8" w:space="0" w:color="auto"/>
              <w:left w:val="single" w:sz="4" w:space="0" w:color="auto"/>
              <w:bottom w:val="single" w:sz="8" w:space="0" w:color="auto"/>
            </w:tcBorders>
            <w:vAlign w:val="center"/>
          </w:tcPr>
          <w:p w14:paraId="00D02F33" w14:textId="158D9077" w:rsidR="00094848" w:rsidRPr="00C637A2" w:rsidRDefault="00094848" w:rsidP="00094848">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Fonts w:ascii="Arial" w:hAnsi="Arial"/>
                <w:b/>
                <w:bCs/>
                <w:rtl/>
              </w:rPr>
            </w:pPr>
            <w:r w:rsidRPr="00C637A2">
              <w:rPr>
                <w:rFonts w:ascii="Arial" w:hAnsi="Arial" w:hint="cs"/>
                <w:b/>
                <w:bCs/>
                <w:rtl/>
              </w:rPr>
              <w:t>מדד חברתי-כלכלי</w:t>
            </w:r>
          </w:p>
        </w:tc>
        <w:tc>
          <w:tcPr>
            <w:tcW w:w="608" w:type="pct"/>
            <w:tcBorders>
              <w:top w:val="single" w:sz="8" w:space="0" w:color="auto"/>
              <w:bottom w:val="single" w:sz="8" w:space="0" w:color="auto"/>
              <w:right w:val="single" w:sz="12" w:space="0" w:color="auto"/>
            </w:tcBorders>
            <w:vAlign w:val="center"/>
          </w:tcPr>
          <w:p w14:paraId="4DAF5EDD" w14:textId="556EDEFE" w:rsidR="00094848" w:rsidRDefault="00E405E3" w:rsidP="00E405E3">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 xml:space="preserve"> 10%</w:t>
            </w:r>
          </w:p>
        </w:tc>
      </w:tr>
      <w:tr w:rsidR="00094848" w:rsidRPr="00655781" w14:paraId="481EBC8A" w14:textId="77777777" w:rsidTr="001E0AC7">
        <w:trPr>
          <w:jc w:val="center"/>
        </w:trPr>
        <w:tc>
          <w:tcPr>
            <w:tcW w:w="494" w:type="pct"/>
            <w:tcBorders>
              <w:top w:val="single" w:sz="8" w:space="0" w:color="auto"/>
              <w:left w:val="single" w:sz="12" w:space="0" w:color="auto"/>
              <w:bottom w:val="single" w:sz="8" w:space="0" w:color="auto"/>
              <w:right w:val="single" w:sz="4" w:space="0" w:color="auto"/>
            </w:tcBorders>
          </w:tcPr>
          <w:p w14:paraId="123C378A" w14:textId="55485394" w:rsidR="00094848" w:rsidRDefault="00094848" w:rsidP="00F97381">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Fonts w:ascii="Arial" w:hAnsi="Arial"/>
                <w:rtl/>
              </w:rPr>
            </w:pPr>
            <w:r>
              <w:rPr>
                <w:rFonts w:ascii="Arial" w:hAnsi="Arial" w:hint="cs"/>
                <w:rtl/>
              </w:rPr>
              <w:t>7.</w:t>
            </w:r>
            <w:r w:rsidR="00F97381">
              <w:rPr>
                <w:rFonts w:ascii="Arial" w:hAnsi="Arial" w:hint="cs"/>
                <w:rtl/>
              </w:rPr>
              <w:t>6</w:t>
            </w:r>
          </w:p>
        </w:tc>
        <w:tc>
          <w:tcPr>
            <w:tcW w:w="3898" w:type="pct"/>
            <w:tcBorders>
              <w:top w:val="single" w:sz="8" w:space="0" w:color="auto"/>
              <w:left w:val="single" w:sz="4" w:space="0" w:color="auto"/>
              <w:bottom w:val="single" w:sz="8" w:space="0" w:color="auto"/>
            </w:tcBorders>
            <w:vAlign w:val="center"/>
          </w:tcPr>
          <w:p w14:paraId="2B2B59FC" w14:textId="29B67621" w:rsidR="00094848" w:rsidRPr="009B24C5" w:rsidRDefault="009B24C5" w:rsidP="00094848">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Fonts w:ascii="Arial" w:hAnsi="Arial"/>
                <w:b/>
                <w:bCs/>
                <w:rtl/>
              </w:rPr>
            </w:pPr>
            <w:r w:rsidRPr="009B24C5">
              <w:rPr>
                <w:rFonts w:ascii="Arial" w:hAnsi="Arial" w:hint="cs"/>
                <w:b/>
                <w:bCs/>
                <w:rtl/>
              </w:rPr>
              <w:t>תשתית מוצעת לפעילות</w:t>
            </w:r>
          </w:p>
        </w:tc>
        <w:tc>
          <w:tcPr>
            <w:tcW w:w="608" w:type="pct"/>
            <w:tcBorders>
              <w:top w:val="single" w:sz="8" w:space="0" w:color="auto"/>
              <w:bottom w:val="single" w:sz="8" w:space="0" w:color="auto"/>
              <w:right w:val="single" w:sz="12" w:space="0" w:color="auto"/>
            </w:tcBorders>
            <w:vAlign w:val="center"/>
          </w:tcPr>
          <w:p w14:paraId="3927D4E2" w14:textId="5FCDE0ED" w:rsidR="00094848" w:rsidRDefault="00E45E9A" w:rsidP="0047274E">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8</w:t>
            </w:r>
            <w:r w:rsidR="00094848">
              <w:rPr>
                <w:rFonts w:hint="cs"/>
                <w:rtl/>
                <w:lang w:eastAsia="en-US"/>
              </w:rPr>
              <w:t>%</w:t>
            </w:r>
          </w:p>
        </w:tc>
      </w:tr>
      <w:tr w:rsidR="00094848" w:rsidRPr="00655781" w14:paraId="4F851102" w14:textId="77777777" w:rsidTr="001E0AC7">
        <w:trPr>
          <w:trHeight w:val="450"/>
          <w:jc w:val="center"/>
        </w:trPr>
        <w:tc>
          <w:tcPr>
            <w:tcW w:w="4392" w:type="pct"/>
            <w:gridSpan w:val="2"/>
            <w:tcBorders>
              <w:top w:val="single" w:sz="18" w:space="0" w:color="auto"/>
              <w:left w:val="single" w:sz="12" w:space="0" w:color="auto"/>
              <w:bottom w:val="single" w:sz="18" w:space="0" w:color="auto"/>
            </w:tcBorders>
            <w:shd w:val="clear" w:color="auto" w:fill="DAEEF3" w:themeFill="accent5" w:themeFillTint="33"/>
          </w:tcPr>
          <w:p w14:paraId="68BF56D5" w14:textId="7475CA36" w:rsidR="00094848" w:rsidRPr="00655781" w:rsidRDefault="00094848" w:rsidP="00D95C48">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b/>
                <w:bCs/>
                <w:rtl/>
                <w:lang w:eastAsia="en-US"/>
              </w:rPr>
            </w:pPr>
            <w:r w:rsidRPr="00655781">
              <w:rPr>
                <w:rFonts w:hint="eastAsia"/>
                <w:b/>
                <w:bCs/>
                <w:rtl/>
                <w:lang w:eastAsia="en-US"/>
              </w:rPr>
              <w:t>סה</w:t>
            </w:r>
            <w:r w:rsidRPr="00655781">
              <w:rPr>
                <w:b/>
                <w:bCs/>
                <w:rtl/>
                <w:lang w:eastAsia="en-US"/>
              </w:rPr>
              <w:t>"כ</w:t>
            </w:r>
            <w:r w:rsidR="00D95C48">
              <w:rPr>
                <w:rFonts w:hint="cs"/>
                <w:b/>
                <w:bCs/>
                <w:rtl/>
                <w:lang w:eastAsia="en-US"/>
              </w:rPr>
              <w:t xml:space="preserve"> ניקוד</w:t>
            </w:r>
          </w:p>
        </w:tc>
        <w:tc>
          <w:tcPr>
            <w:tcW w:w="608" w:type="pct"/>
            <w:tcBorders>
              <w:top w:val="single" w:sz="18" w:space="0" w:color="auto"/>
              <w:bottom w:val="single" w:sz="18" w:space="0" w:color="auto"/>
              <w:right w:val="single" w:sz="12" w:space="0" w:color="auto"/>
            </w:tcBorders>
            <w:shd w:val="clear" w:color="auto" w:fill="DAEEF3" w:themeFill="accent5" w:themeFillTint="33"/>
            <w:vAlign w:val="center"/>
          </w:tcPr>
          <w:p w14:paraId="0F7325FD" w14:textId="77777777" w:rsidR="00094848" w:rsidRPr="00F9319A" w:rsidRDefault="00094848" w:rsidP="00094848">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100</w:t>
            </w:r>
            <w:r w:rsidRPr="00F9319A">
              <w:rPr>
                <w:rFonts w:hint="cs"/>
                <w:b/>
                <w:bCs/>
                <w:rtl/>
                <w:lang w:eastAsia="en-US"/>
              </w:rPr>
              <w:t>%</w:t>
            </w:r>
          </w:p>
        </w:tc>
      </w:tr>
    </w:tbl>
    <w:p w14:paraId="60A18FF3" w14:textId="77777777" w:rsidR="004A3A8A" w:rsidRDefault="004A3A8A" w:rsidP="004A3A8A">
      <w:pPr>
        <w:pStyle w:val="a8"/>
        <w:spacing w:before="120" w:after="120" w:line="276" w:lineRule="auto"/>
        <w:ind w:left="368"/>
        <w:rPr>
          <w:b/>
          <w:bCs/>
          <w:rtl/>
        </w:rPr>
      </w:pPr>
    </w:p>
    <w:p w14:paraId="134C1ABB" w14:textId="37D3D3CA" w:rsidR="00B86D6B" w:rsidRDefault="00094848" w:rsidP="0084364A">
      <w:pPr>
        <w:pStyle w:val="a8"/>
        <w:numPr>
          <w:ilvl w:val="1"/>
          <w:numId w:val="33"/>
        </w:numPr>
        <w:spacing w:before="120" w:after="120" w:line="276" w:lineRule="auto"/>
        <w:ind w:left="368" w:hanging="426"/>
        <w:rPr>
          <w:rFonts w:ascii="Arial" w:hAnsi="Arial"/>
          <w:b/>
          <w:bCs/>
        </w:rPr>
      </w:pPr>
      <w:r w:rsidRPr="00035A64">
        <w:rPr>
          <w:rFonts w:ascii="Arial" w:hAnsi="Arial" w:hint="cs"/>
          <w:b/>
          <w:bCs/>
          <w:u w:val="single"/>
          <w:rtl/>
        </w:rPr>
        <w:t>מציע</w:t>
      </w:r>
      <w:r>
        <w:rPr>
          <w:rFonts w:ascii="Arial" w:hAnsi="Arial" w:hint="cs"/>
          <w:b/>
          <w:bCs/>
          <w:rtl/>
        </w:rPr>
        <w:t xml:space="preserve"> </w:t>
      </w:r>
      <w:r>
        <w:rPr>
          <w:rFonts w:ascii="Arial" w:hAnsi="Arial"/>
          <w:b/>
          <w:bCs/>
          <w:rtl/>
        </w:rPr>
        <w:t>–</w:t>
      </w:r>
      <w:r>
        <w:rPr>
          <w:rFonts w:ascii="Arial" w:hAnsi="Arial" w:hint="cs"/>
          <w:b/>
          <w:bCs/>
          <w:rtl/>
        </w:rPr>
        <w:t xml:space="preserve"> </w:t>
      </w:r>
      <w:r w:rsidR="00C737C3">
        <w:rPr>
          <w:rFonts w:ascii="Arial" w:hAnsi="Arial" w:hint="cs"/>
          <w:b/>
          <w:bCs/>
          <w:rtl/>
        </w:rPr>
        <w:t>הפעלת פרויקטים חינוכיים דומים בתחומי המדעים והטכנולוגיה</w:t>
      </w:r>
      <w:r w:rsidR="00DB2C40">
        <w:rPr>
          <w:rFonts w:ascii="Arial" w:hAnsi="Arial" w:hint="cs"/>
          <w:b/>
          <w:bCs/>
          <w:rtl/>
        </w:rPr>
        <w:t xml:space="preserve"> (</w:t>
      </w:r>
      <w:r w:rsidR="00BA3410">
        <w:rPr>
          <w:rFonts w:ascii="Arial" w:hAnsi="Arial" w:hint="cs"/>
          <w:b/>
          <w:bCs/>
          <w:rtl/>
        </w:rPr>
        <w:t>15</w:t>
      </w:r>
      <w:r w:rsidR="00DB2C40">
        <w:rPr>
          <w:rFonts w:ascii="Arial" w:hAnsi="Arial" w:hint="cs"/>
          <w:b/>
          <w:bCs/>
          <w:rtl/>
        </w:rPr>
        <w:t>%)</w:t>
      </w:r>
    </w:p>
    <w:p w14:paraId="65066288" w14:textId="36602611" w:rsidR="00C637A2" w:rsidRDefault="00DB2C40" w:rsidP="00F611C1">
      <w:pPr>
        <w:pStyle w:val="a8"/>
        <w:spacing w:before="180" w:line="276" w:lineRule="auto"/>
        <w:ind w:left="369"/>
        <w:contextualSpacing w:val="0"/>
        <w:rPr>
          <w:rFonts w:ascii="Arial" w:hAnsi="Arial"/>
          <w:rtl/>
        </w:rPr>
      </w:pPr>
      <w:r>
        <w:rPr>
          <w:rFonts w:ascii="Arial" w:hAnsi="Arial" w:hint="cs"/>
          <w:rtl/>
        </w:rPr>
        <w:t>ייבחנו</w:t>
      </w:r>
      <w:r w:rsidR="00C637A2" w:rsidRPr="00035A64">
        <w:rPr>
          <w:rFonts w:ascii="Arial" w:hAnsi="Arial" w:hint="cs"/>
          <w:rtl/>
        </w:rPr>
        <w:t xml:space="preserve"> פרויקטים חינו</w:t>
      </w:r>
      <w:r w:rsidR="001C1938">
        <w:rPr>
          <w:rFonts w:ascii="Arial" w:hAnsi="Arial" w:hint="cs"/>
          <w:rtl/>
        </w:rPr>
        <w:t xml:space="preserve">כיים בתחומי המדעים והטכנולוגיה, </w:t>
      </w:r>
      <w:r w:rsidR="00C637A2" w:rsidRPr="00035A64">
        <w:rPr>
          <w:rFonts w:ascii="Arial" w:hAnsi="Arial" w:hint="cs"/>
          <w:rtl/>
        </w:rPr>
        <w:t xml:space="preserve">אשר </w:t>
      </w:r>
      <w:r w:rsidR="00C637A2">
        <w:rPr>
          <w:rFonts w:ascii="Arial" w:hAnsi="Arial" w:hint="cs"/>
          <w:rtl/>
        </w:rPr>
        <w:t>התקיימו ב</w:t>
      </w:r>
      <w:r>
        <w:rPr>
          <w:rFonts w:ascii="Arial" w:hAnsi="Arial" w:hint="cs"/>
          <w:rtl/>
        </w:rPr>
        <w:t>גוף ה</w:t>
      </w:r>
      <w:r w:rsidR="00C637A2">
        <w:rPr>
          <w:rFonts w:ascii="Arial" w:hAnsi="Arial" w:hint="cs"/>
          <w:rtl/>
        </w:rPr>
        <w:t>מציע</w:t>
      </w:r>
      <w:r w:rsidR="00C637A2" w:rsidRPr="00035A64">
        <w:rPr>
          <w:rFonts w:ascii="Arial" w:hAnsi="Arial" w:hint="cs"/>
          <w:rtl/>
        </w:rPr>
        <w:t xml:space="preserve"> ב</w:t>
      </w:r>
      <w:r w:rsidR="003C0F11" w:rsidRPr="00F611C1">
        <w:rPr>
          <w:rFonts w:ascii="Arial" w:hAnsi="Arial" w:hint="cs"/>
          <w:b/>
          <w:bCs/>
          <w:rtl/>
        </w:rPr>
        <w:t>שבע</w:t>
      </w:r>
      <w:r w:rsidR="00C637A2" w:rsidRPr="00035A64">
        <w:rPr>
          <w:rFonts w:ascii="Arial" w:hAnsi="Arial" w:hint="cs"/>
          <w:rtl/>
        </w:rPr>
        <w:t xml:space="preserve"> השנים האחרונות</w:t>
      </w:r>
      <w:r w:rsidR="00C637A2">
        <w:rPr>
          <w:rFonts w:ascii="Arial" w:hAnsi="Arial" w:hint="cs"/>
          <w:rtl/>
        </w:rPr>
        <w:t>.</w:t>
      </w:r>
    </w:p>
    <w:p w14:paraId="043E334B" w14:textId="48F589A9" w:rsidR="00F611C1" w:rsidRDefault="00F611C1" w:rsidP="00F611C1">
      <w:pPr>
        <w:pStyle w:val="a8"/>
        <w:spacing w:before="180" w:line="276" w:lineRule="auto"/>
        <w:ind w:left="369"/>
        <w:contextualSpacing w:val="0"/>
        <w:rPr>
          <w:rFonts w:ascii="Arial" w:hAnsi="Arial"/>
          <w:rtl/>
        </w:rPr>
      </w:pPr>
      <w:r w:rsidRPr="00F611C1">
        <w:rPr>
          <w:rFonts w:ascii="Arial" w:hAnsi="Arial" w:hint="cs"/>
          <w:u w:val="single"/>
          <w:rtl/>
        </w:rPr>
        <w:t>הגדרות לעניין סעיף זה</w:t>
      </w:r>
      <w:r>
        <w:rPr>
          <w:rFonts w:ascii="Arial" w:hAnsi="Arial" w:hint="cs"/>
          <w:rtl/>
        </w:rPr>
        <w:t>:</w:t>
      </w:r>
    </w:p>
    <w:p w14:paraId="0799B110" w14:textId="77777777" w:rsidR="009B24C5" w:rsidRPr="00F611C1" w:rsidRDefault="009B24C5" w:rsidP="009B24C5">
      <w:pPr>
        <w:pStyle w:val="a8"/>
        <w:spacing w:before="180" w:line="276" w:lineRule="auto"/>
        <w:ind w:left="369"/>
        <w:contextualSpacing w:val="0"/>
        <w:rPr>
          <w:rFonts w:ascii="Arial" w:hAnsi="Arial"/>
          <w:rtl/>
        </w:rPr>
      </w:pPr>
      <w:r w:rsidRPr="00F611C1">
        <w:rPr>
          <w:rFonts w:ascii="Arial" w:hAnsi="Arial" w:hint="cs"/>
          <w:rtl/>
        </w:rPr>
        <w:t>"</w:t>
      </w:r>
      <w:r w:rsidRPr="00F611C1">
        <w:rPr>
          <w:rFonts w:ascii="Arial" w:hAnsi="Arial" w:hint="cs"/>
          <w:b/>
          <w:bCs/>
          <w:rtl/>
        </w:rPr>
        <w:t>הגוף המציע</w:t>
      </w:r>
      <w:r>
        <w:rPr>
          <w:rFonts w:ascii="Arial" w:hAnsi="Arial" w:hint="cs"/>
          <w:rtl/>
        </w:rPr>
        <w:t>"</w:t>
      </w:r>
      <w:r w:rsidRPr="00F611C1">
        <w:rPr>
          <w:rFonts w:ascii="Arial" w:hAnsi="Arial" w:hint="cs"/>
          <w:rtl/>
        </w:rPr>
        <w:t xml:space="preserve"> הוא המוסד (בית ספר / מרכז חינוכי / מרכז מדעים וכו') אשר בו / ביוזמתו התקיימו הפרויקטים האמורים, או שהגוף הנ"ל השתתף בהם.</w:t>
      </w:r>
    </w:p>
    <w:p w14:paraId="21A13777" w14:textId="48C19B4E" w:rsidR="00F611C1" w:rsidRPr="00F611C1" w:rsidRDefault="00F611C1" w:rsidP="00F611C1">
      <w:pPr>
        <w:pStyle w:val="a8"/>
        <w:spacing w:before="180" w:line="276" w:lineRule="auto"/>
        <w:ind w:left="369"/>
        <w:contextualSpacing w:val="0"/>
        <w:rPr>
          <w:rFonts w:ascii="Arial" w:hAnsi="Arial"/>
          <w:rtl/>
        </w:rPr>
      </w:pPr>
      <w:r>
        <w:rPr>
          <w:rFonts w:ascii="Arial" w:hAnsi="Arial" w:hint="cs"/>
          <w:rtl/>
        </w:rPr>
        <w:t>"</w:t>
      </w:r>
      <w:r>
        <w:rPr>
          <w:rFonts w:ascii="Arial" w:hAnsi="Arial" w:hint="cs"/>
          <w:b/>
          <w:bCs/>
          <w:rtl/>
        </w:rPr>
        <w:t>פרויקט חינוכי</w:t>
      </w:r>
      <w:r>
        <w:rPr>
          <w:rFonts w:ascii="Arial" w:hAnsi="Arial" w:hint="cs"/>
          <w:rtl/>
        </w:rPr>
        <w:t>" הוא פרויקט שהתקיים בנוסף ומעבר לתכנית הלימודים הפורמאלית המאושרת, כגון תחרות וכדו', אשר יועד</w:t>
      </w:r>
      <w:r w:rsidRPr="00035A64">
        <w:rPr>
          <w:rFonts w:ascii="Arial" w:hAnsi="Arial" w:hint="cs"/>
          <w:rtl/>
        </w:rPr>
        <w:t xml:space="preserve"> ל</w:t>
      </w:r>
      <w:r>
        <w:rPr>
          <w:rFonts w:ascii="Arial" w:hAnsi="Arial" w:hint="cs"/>
          <w:rtl/>
        </w:rPr>
        <w:t>תלמידי תיכון</w:t>
      </w:r>
      <w:r w:rsidR="0047274E">
        <w:rPr>
          <w:rFonts w:ascii="Arial" w:hAnsi="Arial" w:hint="cs"/>
          <w:rtl/>
        </w:rPr>
        <w:t>, התקיים במשך שעתיים שבועיות לפחות</w:t>
      </w:r>
      <w:r>
        <w:rPr>
          <w:rFonts w:ascii="Arial" w:hAnsi="Arial" w:hint="cs"/>
          <w:rtl/>
        </w:rPr>
        <w:t xml:space="preserve"> ונמשך</w:t>
      </w:r>
      <w:r w:rsidRPr="00035A64">
        <w:rPr>
          <w:rFonts w:ascii="Arial" w:hAnsi="Arial" w:hint="cs"/>
          <w:rtl/>
        </w:rPr>
        <w:t xml:space="preserve"> שנ</w:t>
      </w:r>
      <w:r>
        <w:rPr>
          <w:rFonts w:ascii="Arial" w:hAnsi="Arial" w:hint="cs"/>
          <w:rtl/>
        </w:rPr>
        <w:t>ת לימודים אחת לכל הפחות.</w:t>
      </w:r>
    </w:p>
    <w:p w14:paraId="7BD50BEA" w14:textId="6BAC8E4A" w:rsidR="00DB2C40" w:rsidRDefault="00DB2C40" w:rsidP="00E45E9A">
      <w:pPr>
        <w:pStyle w:val="a8"/>
        <w:spacing w:before="240" w:after="240" w:line="276" w:lineRule="auto"/>
        <w:ind w:left="369"/>
        <w:contextualSpacing w:val="0"/>
        <w:rPr>
          <w:rFonts w:ascii="Arial" w:hAnsi="Arial"/>
          <w:b/>
          <w:bCs/>
          <w:rtl/>
        </w:rPr>
      </w:pPr>
      <w:r w:rsidRPr="00DB2C40">
        <w:rPr>
          <w:rFonts w:ascii="Arial" w:hAnsi="Arial" w:hint="cs"/>
          <w:b/>
          <w:bCs/>
          <w:rtl/>
        </w:rPr>
        <w:t>הניקוד יינתן באופן הבא</w:t>
      </w:r>
      <w:r w:rsidR="00AB02EC">
        <w:rPr>
          <w:rFonts w:ascii="Arial" w:hAnsi="Arial" w:hint="cs"/>
          <w:b/>
          <w:bCs/>
          <w:rtl/>
        </w:rPr>
        <w:t xml:space="preserve"> (עד לסך מקסימלי של </w:t>
      </w:r>
      <w:r w:rsidR="00CC097F">
        <w:rPr>
          <w:rFonts w:ascii="Arial" w:hAnsi="Arial" w:hint="cs"/>
          <w:b/>
          <w:bCs/>
          <w:rtl/>
        </w:rPr>
        <w:t>1</w:t>
      </w:r>
      <w:r w:rsidR="00E45E9A">
        <w:rPr>
          <w:rFonts w:ascii="Arial" w:hAnsi="Arial" w:hint="cs"/>
          <w:b/>
          <w:bCs/>
          <w:rtl/>
        </w:rPr>
        <w:t>5</w:t>
      </w:r>
      <w:r w:rsidR="00AB02EC">
        <w:rPr>
          <w:rFonts w:ascii="Arial" w:hAnsi="Arial" w:hint="cs"/>
          <w:b/>
          <w:bCs/>
          <w:rtl/>
        </w:rPr>
        <w:t xml:space="preserve"> נק')</w:t>
      </w:r>
      <w:r w:rsidRPr="00DB2C40">
        <w:rPr>
          <w:rFonts w:ascii="Arial" w:hAnsi="Arial" w:hint="cs"/>
          <w:b/>
          <w:bCs/>
          <w:rtl/>
        </w:rPr>
        <w:t>:</w:t>
      </w:r>
    </w:p>
    <w:tbl>
      <w:tblPr>
        <w:bidiVisual/>
        <w:tblW w:w="4678" w:type="dxa"/>
        <w:jc w:val="center"/>
        <w:tblLook w:val="04A0" w:firstRow="1" w:lastRow="0" w:firstColumn="1" w:lastColumn="0" w:noHBand="0" w:noVBand="1"/>
        <w:tblCaption w:val="טבלה המציגה את אופן מתן הניקוד למציע"/>
      </w:tblPr>
      <w:tblGrid>
        <w:gridCol w:w="2034"/>
        <w:gridCol w:w="1226"/>
        <w:gridCol w:w="1418"/>
      </w:tblGrid>
      <w:tr w:rsidR="00AB02EC" w:rsidRPr="00AB02EC" w14:paraId="1EA93C40" w14:textId="77777777" w:rsidTr="005641D5">
        <w:trPr>
          <w:trHeight w:val="560"/>
          <w:tblHeader/>
          <w:jc w:val="center"/>
        </w:trPr>
        <w:tc>
          <w:tcPr>
            <w:tcW w:w="2034" w:type="dxa"/>
            <w:tcBorders>
              <w:top w:val="single" w:sz="4" w:space="0" w:color="auto"/>
              <w:left w:val="single" w:sz="4" w:space="0" w:color="auto"/>
              <w:bottom w:val="single" w:sz="4" w:space="0" w:color="auto"/>
              <w:right w:val="single" w:sz="4" w:space="0" w:color="auto"/>
            </w:tcBorders>
            <w:shd w:val="clear" w:color="000000" w:fill="DBDBDB"/>
            <w:vAlign w:val="bottom"/>
            <w:hideMark/>
          </w:tcPr>
          <w:p w14:paraId="072449BB" w14:textId="08D13051" w:rsidR="00AB02EC" w:rsidRPr="00AB02EC" w:rsidRDefault="00AB02EC" w:rsidP="00AB02EC">
            <w:pPr>
              <w:rPr>
                <w:rFonts w:ascii="David" w:hAnsi="David" w:cs="David"/>
                <w:b/>
                <w:bCs/>
                <w:color w:val="000000"/>
              </w:rPr>
            </w:pPr>
            <w:r>
              <w:rPr>
                <w:rFonts w:ascii="David" w:hAnsi="David" w:cs="David"/>
                <w:b/>
                <w:bCs/>
                <w:color w:val="000000"/>
                <w:rtl/>
              </w:rPr>
              <w:t>משך הפרויקט / תחו</w:t>
            </w:r>
            <w:r>
              <w:rPr>
                <w:rFonts w:ascii="David" w:hAnsi="David" w:cs="David" w:hint="cs"/>
                <w:b/>
                <w:bCs/>
                <w:color w:val="000000"/>
                <w:rtl/>
              </w:rPr>
              <w:t>ם</w:t>
            </w:r>
            <w:r w:rsidRPr="00AB02EC">
              <w:rPr>
                <w:rFonts w:ascii="David" w:hAnsi="David" w:cs="David"/>
                <w:b/>
                <w:bCs/>
                <w:color w:val="000000"/>
                <w:rtl/>
              </w:rPr>
              <w:t xml:space="preserve"> הפ</w:t>
            </w:r>
            <w:r>
              <w:rPr>
                <w:rFonts w:ascii="David" w:hAnsi="David" w:cs="David" w:hint="cs"/>
                <w:b/>
                <w:bCs/>
                <w:color w:val="000000"/>
                <w:rtl/>
              </w:rPr>
              <w:t>רויקט</w:t>
            </w:r>
          </w:p>
        </w:tc>
        <w:tc>
          <w:tcPr>
            <w:tcW w:w="1226"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162D3220" w14:textId="39C893A0" w:rsidR="00AB02EC" w:rsidRPr="00AB02EC" w:rsidRDefault="00AB02EC" w:rsidP="00AB02EC">
            <w:pPr>
              <w:jc w:val="center"/>
              <w:rPr>
                <w:rFonts w:ascii="David" w:hAnsi="David" w:cs="David"/>
                <w:color w:val="000000"/>
                <w:rtl/>
              </w:rPr>
            </w:pPr>
            <w:r>
              <w:rPr>
                <w:rFonts w:ascii="David" w:hAnsi="David" w:cs="David" w:hint="cs"/>
                <w:color w:val="000000"/>
                <w:rtl/>
              </w:rPr>
              <w:t>שנת לימוד אחת</w:t>
            </w:r>
          </w:p>
        </w:tc>
        <w:tc>
          <w:tcPr>
            <w:tcW w:w="1418"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5EE8A906" w14:textId="3BD2D915" w:rsidR="00AB02EC" w:rsidRPr="00AB02EC" w:rsidRDefault="00AB02EC" w:rsidP="00AB02EC">
            <w:pPr>
              <w:jc w:val="center"/>
              <w:rPr>
                <w:rFonts w:ascii="David" w:hAnsi="David" w:cs="David"/>
                <w:color w:val="000000"/>
                <w:rtl/>
              </w:rPr>
            </w:pPr>
            <w:r>
              <w:rPr>
                <w:rFonts w:ascii="David" w:hAnsi="David" w:cs="David" w:hint="cs"/>
                <w:color w:val="000000"/>
                <w:rtl/>
              </w:rPr>
              <w:t>שתי שנות לימוד</w:t>
            </w:r>
            <w:r w:rsidRPr="00AB02EC">
              <w:rPr>
                <w:rFonts w:ascii="David" w:hAnsi="David" w:cs="David"/>
                <w:color w:val="000000"/>
                <w:rtl/>
              </w:rPr>
              <w:t xml:space="preserve"> ומעלה</w:t>
            </w:r>
          </w:p>
        </w:tc>
      </w:tr>
      <w:tr w:rsidR="00AB02EC" w:rsidRPr="00AB02EC" w14:paraId="5835572B" w14:textId="77777777" w:rsidTr="00AB02EC">
        <w:trPr>
          <w:trHeight w:hRule="exact" w:val="340"/>
          <w:jc w:val="center"/>
        </w:trPr>
        <w:tc>
          <w:tcPr>
            <w:tcW w:w="2034" w:type="dxa"/>
            <w:tcBorders>
              <w:top w:val="nil"/>
              <w:left w:val="single" w:sz="4" w:space="0" w:color="auto"/>
              <w:bottom w:val="single" w:sz="4" w:space="0" w:color="auto"/>
              <w:right w:val="single" w:sz="4" w:space="0" w:color="auto"/>
            </w:tcBorders>
            <w:shd w:val="clear" w:color="000000" w:fill="EDEDED"/>
            <w:noWrap/>
            <w:vAlign w:val="bottom"/>
            <w:hideMark/>
          </w:tcPr>
          <w:p w14:paraId="5D791A65" w14:textId="77777777" w:rsidR="00AB02EC" w:rsidRPr="00813F43" w:rsidRDefault="00AB02EC" w:rsidP="00AB02EC">
            <w:pPr>
              <w:rPr>
                <w:rFonts w:ascii="David" w:hAnsi="David" w:cs="David"/>
                <w:color w:val="000000"/>
                <w:rtl/>
              </w:rPr>
            </w:pPr>
            <w:r w:rsidRPr="00813F43">
              <w:rPr>
                <w:rFonts w:ascii="David" w:hAnsi="David" w:cs="David"/>
                <w:color w:val="000000"/>
                <w:rtl/>
              </w:rPr>
              <w:t>מדעים וטכנולוגיה</w:t>
            </w: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09F688E9" w14:textId="6DCF79B7" w:rsidR="00AB02EC" w:rsidRPr="00813F43" w:rsidRDefault="00AB02EC" w:rsidP="00CC097F">
            <w:pPr>
              <w:bidi w:val="0"/>
              <w:jc w:val="center"/>
              <w:rPr>
                <w:rFonts w:ascii="David" w:hAnsi="David" w:cs="David"/>
                <w:color w:val="000000"/>
              </w:rPr>
            </w:pPr>
            <w:r w:rsidRPr="00813F43">
              <w:rPr>
                <w:rFonts w:ascii="David" w:hAnsi="David" w:cs="David" w:hint="cs"/>
                <w:color w:val="000000"/>
                <w:rtl/>
              </w:rPr>
              <w:t xml:space="preserve"> נק'</w:t>
            </w:r>
            <w:r w:rsidR="00CC097F" w:rsidRPr="00F97381">
              <w:rPr>
                <w:rFonts w:ascii="David" w:hAnsi="David" w:cs="David"/>
                <w:b/>
                <w:bCs/>
                <w:color w:val="000000"/>
              </w:rPr>
              <w:t>3</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1EEFB8E" w14:textId="1B889B76" w:rsidR="00AB02EC" w:rsidRPr="00813F43" w:rsidRDefault="00AB02EC" w:rsidP="000156AC">
            <w:pPr>
              <w:bidi w:val="0"/>
              <w:jc w:val="center"/>
              <w:rPr>
                <w:rFonts w:ascii="David" w:hAnsi="David" w:cs="David"/>
                <w:color w:val="000000"/>
              </w:rPr>
            </w:pPr>
            <w:r w:rsidRPr="00813F43">
              <w:rPr>
                <w:rFonts w:ascii="David" w:hAnsi="David" w:cs="David" w:hint="cs"/>
                <w:color w:val="000000"/>
                <w:rtl/>
              </w:rPr>
              <w:t xml:space="preserve"> </w:t>
            </w:r>
            <w:r w:rsidR="000156AC" w:rsidRPr="00813F43">
              <w:rPr>
                <w:rFonts w:ascii="David" w:hAnsi="David" w:cs="David" w:hint="cs"/>
                <w:color w:val="000000"/>
                <w:rtl/>
              </w:rPr>
              <w:t>נק'</w:t>
            </w:r>
            <w:r w:rsidR="000156AC">
              <w:rPr>
                <w:rFonts w:ascii="David" w:hAnsi="David" w:cs="David"/>
                <w:b/>
                <w:bCs/>
                <w:color w:val="000000"/>
              </w:rPr>
              <w:t>5</w:t>
            </w:r>
          </w:p>
        </w:tc>
      </w:tr>
      <w:tr w:rsidR="00AB02EC" w:rsidRPr="00AB02EC" w14:paraId="67E289E5" w14:textId="77777777" w:rsidTr="00AB02EC">
        <w:trPr>
          <w:trHeight w:hRule="exact" w:val="340"/>
          <w:jc w:val="center"/>
        </w:trPr>
        <w:tc>
          <w:tcPr>
            <w:tcW w:w="2034" w:type="dxa"/>
            <w:tcBorders>
              <w:top w:val="nil"/>
              <w:left w:val="single" w:sz="4" w:space="0" w:color="auto"/>
              <w:bottom w:val="single" w:sz="4" w:space="0" w:color="auto"/>
              <w:right w:val="single" w:sz="4" w:space="0" w:color="auto"/>
            </w:tcBorders>
            <w:shd w:val="clear" w:color="000000" w:fill="EDEDED"/>
            <w:noWrap/>
            <w:vAlign w:val="bottom"/>
            <w:hideMark/>
          </w:tcPr>
          <w:p w14:paraId="115DEBA2" w14:textId="77777777" w:rsidR="00AB02EC" w:rsidRPr="00813F43" w:rsidRDefault="00AB02EC" w:rsidP="00AB02EC">
            <w:pPr>
              <w:rPr>
                <w:rFonts w:ascii="David" w:hAnsi="David" w:cs="David"/>
                <w:color w:val="000000"/>
                <w:rtl/>
              </w:rPr>
            </w:pPr>
            <w:r w:rsidRPr="00813F43">
              <w:rPr>
                <w:rFonts w:ascii="David" w:hAnsi="David" w:cs="David"/>
                <w:color w:val="000000"/>
                <w:rtl/>
              </w:rPr>
              <w:t>חלל</w:t>
            </w: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5B25659D" w14:textId="15381074" w:rsidR="00AB02EC" w:rsidRPr="00813F43" w:rsidRDefault="00AB02EC" w:rsidP="000156AC">
            <w:pPr>
              <w:bidi w:val="0"/>
              <w:jc w:val="center"/>
              <w:rPr>
                <w:rFonts w:ascii="David" w:hAnsi="David" w:cs="David"/>
                <w:color w:val="000000"/>
                <w:rtl/>
              </w:rPr>
            </w:pPr>
            <w:r w:rsidRPr="00813F43">
              <w:rPr>
                <w:rFonts w:ascii="David" w:hAnsi="David" w:cs="David" w:hint="cs"/>
                <w:color w:val="000000"/>
                <w:rtl/>
              </w:rPr>
              <w:t xml:space="preserve"> </w:t>
            </w:r>
            <w:r w:rsidR="000156AC" w:rsidRPr="00813F43">
              <w:rPr>
                <w:rFonts w:ascii="David" w:hAnsi="David" w:cs="David" w:hint="cs"/>
                <w:color w:val="000000"/>
                <w:rtl/>
              </w:rPr>
              <w:t>נק'</w:t>
            </w:r>
            <w:r w:rsidR="000156AC">
              <w:rPr>
                <w:rFonts w:ascii="David" w:hAnsi="David" w:cs="David"/>
                <w:b/>
                <w:bCs/>
                <w:color w:val="000000"/>
              </w:rPr>
              <w:t>5</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4B827FA" w14:textId="6BD90F7A" w:rsidR="00AB02EC" w:rsidRPr="00813F43" w:rsidRDefault="00AB02EC" w:rsidP="000156AC">
            <w:pPr>
              <w:bidi w:val="0"/>
              <w:jc w:val="center"/>
              <w:rPr>
                <w:rFonts w:ascii="David" w:hAnsi="David" w:cs="David"/>
                <w:color w:val="000000"/>
              </w:rPr>
            </w:pPr>
            <w:r w:rsidRPr="00813F43">
              <w:rPr>
                <w:rFonts w:ascii="David" w:hAnsi="David" w:cs="David" w:hint="cs"/>
                <w:color w:val="000000"/>
                <w:rtl/>
              </w:rPr>
              <w:t xml:space="preserve"> </w:t>
            </w:r>
            <w:r w:rsidR="000156AC" w:rsidRPr="00813F43">
              <w:rPr>
                <w:rFonts w:ascii="David" w:hAnsi="David" w:cs="David" w:hint="cs"/>
                <w:color w:val="000000"/>
                <w:rtl/>
              </w:rPr>
              <w:t>נק'</w:t>
            </w:r>
            <w:r w:rsidR="000156AC">
              <w:rPr>
                <w:rFonts w:ascii="David" w:hAnsi="David" w:cs="David"/>
                <w:b/>
                <w:bCs/>
                <w:color w:val="000000"/>
              </w:rPr>
              <w:t>7.5</w:t>
            </w:r>
          </w:p>
        </w:tc>
      </w:tr>
    </w:tbl>
    <w:p w14:paraId="3D3E869F" w14:textId="6430385E" w:rsidR="00094848" w:rsidRDefault="00094848" w:rsidP="00E45E9A">
      <w:pPr>
        <w:pStyle w:val="a8"/>
        <w:numPr>
          <w:ilvl w:val="1"/>
          <w:numId w:val="33"/>
        </w:numPr>
        <w:spacing w:before="360" w:after="120" w:line="276" w:lineRule="auto"/>
        <w:ind w:left="368" w:hanging="425"/>
        <w:contextualSpacing w:val="0"/>
        <w:rPr>
          <w:rFonts w:ascii="Arial" w:hAnsi="Arial"/>
          <w:b/>
          <w:bCs/>
        </w:rPr>
      </w:pPr>
      <w:r w:rsidRPr="00F66841">
        <w:rPr>
          <w:rFonts w:ascii="Arial" w:hAnsi="Arial" w:hint="cs"/>
          <w:b/>
          <w:bCs/>
          <w:u w:val="single"/>
          <w:rtl/>
        </w:rPr>
        <w:t>רכז הפרויקט</w:t>
      </w:r>
      <w:r>
        <w:rPr>
          <w:rFonts w:ascii="Arial" w:hAnsi="Arial" w:hint="cs"/>
          <w:b/>
          <w:bCs/>
          <w:rtl/>
        </w:rPr>
        <w:t xml:space="preserve"> </w:t>
      </w:r>
      <w:r>
        <w:rPr>
          <w:rFonts w:ascii="Arial" w:hAnsi="Arial"/>
          <w:b/>
          <w:bCs/>
          <w:rtl/>
        </w:rPr>
        <w:t>–</w:t>
      </w:r>
      <w:r>
        <w:rPr>
          <w:rFonts w:ascii="Arial" w:hAnsi="Arial" w:hint="cs"/>
          <w:b/>
          <w:bCs/>
          <w:rtl/>
        </w:rPr>
        <w:t xml:space="preserve"> הפעלת </w:t>
      </w:r>
      <w:r w:rsidR="00C737C3">
        <w:rPr>
          <w:rFonts w:ascii="Arial" w:hAnsi="Arial" w:hint="cs"/>
          <w:b/>
          <w:bCs/>
          <w:rtl/>
        </w:rPr>
        <w:t>פרויקטים חינוכיים</w:t>
      </w:r>
      <w:r>
        <w:rPr>
          <w:rFonts w:ascii="Arial" w:hAnsi="Arial" w:hint="cs"/>
          <w:b/>
          <w:bCs/>
          <w:rtl/>
        </w:rPr>
        <w:t xml:space="preserve"> </w:t>
      </w:r>
      <w:r w:rsidR="00C737C3">
        <w:rPr>
          <w:rFonts w:ascii="Arial" w:hAnsi="Arial" w:hint="cs"/>
          <w:b/>
          <w:bCs/>
          <w:rtl/>
        </w:rPr>
        <w:t>דומים בתחומי המדעים והטכנולוגיה</w:t>
      </w:r>
      <w:r>
        <w:rPr>
          <w:rFonts w:ascii="Arial" w:hAnsi="Arial" w:hint="cs"/>
          <w:b/>
          <w:bCs/>
          <w:rtl/>
        </w:rPr>
        <w:t xml:space="preserve"> (1</w:t>
      </w:r>
      <w:r w:rsidR="00E45E9A">
        <w:rPr>
          <w:rFonts w:ascii="Arial" w:hAnsi="Arial" w:hint="cs"/>
          <w:b/>
          <w:bCs/>
          <w:rtl/>
        </w:rPr>
        <w:t>2</w:t>
      </w:r>
      <w:r>
        <w:rPr>
          <w:rFonts w:ascii="Arial" w:hAnsi="Arial" w:hint="cs"/>
          <w:b/>
          <w:bCs/>
          <w:rtl/>
        </w:rPr>
        <w:t>%)</w:t>
      </w:r>
    </w:p>
    <w:p w14:paraId="602D94FE" w14:textId="02A230C9" w:rsidR="00F611C1" w:rsidRDefault="00F611C1" w:rsidP="00F97381">
      <w:pPr>
        <w:pStyle w:val="a8"/>
        <w:spacing w:before="180" w:line="276" w:lineRule="auto"/>
        <w:ind w:left="369"/>
        <w:contextualSpacing w:val="0"/>
        <w:rPr>
          <w:rFonts w:ascii="Arial" w:hAnsi="Arial"/>
          <w:rtl/>
        </w:rPr>
      </w:pPr>
      <w:r>
        <w:rPr>
          <w:rFonts w:ascii="Arial" w:hAnsi="Arial" w:hint="cs"/>
          <w:rtl/>
        </w:rPr>
        <w:t>ייבחנו</w:t>
      </w:r>
      <w:r w:rsidRPr="00035A64">
        <w:rPr>
          <w:rFonts w:ascii="Arial" w:hAnsi="Arial" w:hint="cs"/>
          <w:rtl/>
        </w:rPr>
        <w:t xml:space="preserve"> פרויקטים חינו</w:t>
      </w:r>
      <w:r>
        <w:rPr>
          <w:rFonts w:ascii="Arial" w:hAnsi="Arial" w:hint="cs"/>
          <w:rtl/>
        </w:rPr>
        <w:t xml:space="preserve">כיים בתחומי המדעים והטכנולוגיה, </w:t>
      </w:r>
      <w:r w:rsidRPr="00035A64">
        <w:rPr>
          <w:rFonts w:ascii="Arial" w:hAnsi="Arial" w:hint="cs"/>
          <w:rtl/>
        </w:rPr>
        <w:t xml:space="preserve">אשר </w:t>
      </w:r>
      <w:r w:rsidR="00F97381">
        <w:rPr>
          <w:rFonts w:ascii="Arial" w:hAnsi="Arial" w:hint="cs"/>
          <w:rtl/>
        </w:rPr>
        <w:t>ניהל הרכז המוצע</w:t>
      </w:r>
      <w:r w:rsidRPr="00035A64">
        <w:rPr>
          <w:rFonts w:ascii="Arial" w:hAnsi="Arial" w:hint="cs"/>
          <w:rtl/>
        </w:rPr>
        <w:t xml:space="preserve"> ב</w:t>
      </w:r>
      <w:r w:rsidR="00F97381">
        <w:rPr>
          <w:rFonts w:ascii="Arial" w:hAnsi="Arial" w:hint="cs"/>
          <w:b/>
          <w:bCs/>
          <w:rtl/>
        </w:rPr>
        <w:t>חמש</w:t>
      </w:r>
      <w:r w:rsidRPr="00035A64">
        <w:rPr>
          <w:rFonts w:ascii="Arial" w:hAnsi="Arial" w:hint="cs"/>
          <w:rtl/>
        </w:rPr>
        <w:t xml:space="preserve"> השנים האחרונות</w:t>
      </w:r>
      <w:r>
        <w:rPr>
          <w:rFonts w:ascii="Arial" w:hAnsi="Arial" w:hint="cs"/>
          <w:rtl/>
        </w:rPr>
        <w:t>.</w:t>
      </w:r>
    </w:p>
    <w:p w14:paraId="2278D347" w14:textId="23363828" w:rsidR="00F611C1" w:rsidRPr="00F611C1" w:rsidRDefault="00F611C1" w:rsidP="00F611C1">
      <w:pPr>
        <w:pStyle w:val="a8"/>
        <w:spacing w:before="180" w:line="276" w:lineRule="auto"/>
        <w:ind w:left="369"/>
        <w:contextualSpacing w:val="0"/>
        <w:rPr>
          <w:rFonts w:ascii="Arial" w:hAnsi="Arial"/>
          <w:rtl/>
        </w:rPr>
      </w:pPr>
      <w:r>
        <w:rPr>
          <w:rFonts w:ascii="Arial" w:hAnsi="Arial" w:hint="cs"/>
          <w:rtl/>
        </w:rPr>
        <w:t>"</w:t>
      </w:r>
      <w:r>
        <w:rPr>
          <w:rFonts w:ascii="Arial" w:hAnsi="Arial" w:hint="cs"/>
          <w:b/>
          <w:bCs/>
          <w:rtl/>
        </w:rPr>
        <w:t>פרויקט חינוכי</w:t>
      </w:r>
      <w:r>
        <w:rPr>
          <w:rFonts w:ascii="Arial" w:hAnsi="Arial" w:hint="cs"/>
          <w:rtl/>
        </w:rPr>
        <w:t>"</w:t>
      </w:r>
      <w:r w:rsidR="00F97381">
        <w:rPr>
          <w:rFonts w:ascii="Arial" w:hAnsi="Arial" w:hint="cs"/>
          <w:rtl/>
        </w:rPr>
        <w:t xml:space="preserve"> לעניין סעיף זה</w:t>
      </w:r>
      <w:r>
        <w:rPr>
          <w:rFonts w:ascii="Arial" w:hAnsi="Arial" w:hint="cs"/>
          <w:rtl/>
        </w:rPr>
        <w:t xml:space="preserve"> הוא פרויקט שהתקיים בנוסף ומעבר לתכנית הלימודים הפורמאלית המאושרת, כגון תחרות וכדו', אשר יועד</w:t>
      </w:r>
      <w:r w:rsidRPr="00035A64">
        <w:rPr>
          <w:rFonts w:ascii="Arial" w:hAnsi="Arial" w:hint="cs"/>
          <w:rtl/>
        </w:rPr>
        <w:t xml:space="preserve"> ל</w:t>
      </w:r>
      <w:r>
        <w:rPr>
          <w:rFonts w:ascii="Arial" w:hAnsi="Arial" w:hint="cs"/>
          <w:rtl/>
        </w:rPr>
        <w:t>תלמידי תיכון ונמשך</w:t>
      </w:r>
      <w:r w:rsidRPr="00035A64">
        <w:rPr>
          <w:rFonts w:ascii="Arial" w:hAnsi="Arial" w:hint="cs"/>
          <w:rtl/>
        </w:rPr>
        <w:t xml:space="preserve"> שנ</w:t>
      </w:r>
      <w:r>
        <w:rPr>
          <w:rFonts w:ascii="Arial" w:hAnsi="Arial" w:hint="cs"/>
          <w:rtl/>
        </w:rPr>
        <w:t>ת לימודים אחת לכל הפחות.</w:t>
      </w:r>
    </w:p>
    <w:p w14:paraId="1C8A9E72" w14:textId="02BA17C5" w:rsidR="00F611C1" w:rsidRDefault="00F611C1" w:rsidP="00E45E9A">
      <w:pPr>
        <w:pStyle w:val="a8"/>
        <w:spacing w:before="240" w:after="240" w:line="276" w:lineRule="auto"/>
        <w:ind w:left="369"/>
        <w:contextualSpacing w:val="0"/>
        <w:rPr>
          <w:rFonts w:ascii="Arial" w:hAnsi="Arial"/>
          <w:b/>
          <w:bCs/>
          <w:rtl/>
        </w:rPr>
      </w:pPr>
      <w:r w:rsidRPr="00DB2C40">
        <w:rPr>
          <w:rFonts w:ascii="Arial" w:hAnsi="Arial" w:hint="cs"/>
          <w:b/>
          <w:bCs/>
          <w:rtl/>
        </w:rPr>
        <w:t>הניקוד יינתן באופן הבא</w:t>
      </w:r>
      <w:r>
        <w:rPr>
          <w:rFonts w:ascii="Arial" w:hAnsi="Arial" w:hint="cs"/>
          <w:b/>
          <w:bCs/>
          <w:rtl/>
        </w:rPr>
        <w:t xml:space="preserve"> (עד לסך מקסימלי של 1</w:t>
      </w:r>
      <w:r w:rsidR="00E45E9A">
        <w:rPr>
          <w:rFonts w:ascii="Arial" w:hAnsi="Arial" w:hint="cs"/>
          <w:b/>
          <w:bCs/>
          <w:rtl/>
        </w:rPr>
        <w:t>2</w:t>
      </w:r>
      <w:r>
        <w:rPr>
          <w:rFonts w:ascii="Arial" w:hAnsi="Arial" w:hint="cs"/>
          <w:b/>
          <w:bCs/>
          <w:rtl/>
        </w:rPr>
        <w:t xml:space="preserve"> נק')</w:t>
      </w:r>
      <w:r w:rsidRPr="00DB2C40">
        <w:rPr>
          <w:rFonts w:ascii="Arial" w:hAnsi="Arial" w:hint="cs"/>
          <w:b/>
          <w:bCs/>
          <w:rtl/>
        </w:rPr>
        <w:t>:</w:t>
      </w:r>
    </w:p>
    <w:tbl>
      <w:tblPr>
        <w:bidiVisual/>
        <w:tblW w:w="4678" w:type="dxa"/>
        <w:jc w:val="center"/>
        <w:tblLook w:val="04A0" w:firstRow="1" w:lastRow="0" w:firstColumn="1" w:lastColumn="0" w:noHBand="0" w:noVBand="1"/>
        <w:tblCaption w:val="טבלה המציגה את אופן מתן הניקוד לרכז הפרוייקט"/>
      </w:tblPr>
      <w:tblGrid>
        <w:gridCol w:w="2034"/>
        <w:gridCol w:w="1226"/>
        <w:gridCol w:w="1418"/>
      </w:tblGrid>
      <w:tr w:rsidR="00F611C1" w:rsidRPr="00AB02EC" w14:paraId="3685F519" w14:textId="77777777" w:rsidTr="005641D5">
        <w:trPr>
          <w:trHeight w:val="560"/>
          <w:tblHeader/>
          <w:jc w:val="center"/>
        </w:trPr>
        <w:tc>
          <w:tcPr>
            <w:tcW w:w="2034" w:type="dxa"/>
            <w:tcBorders>
              <w:top w:val="single" w:sz="4" w:space="0" w:color="auto"/>
              <w:left w:val="single" w:sz="4" w:space="0" w:color="auto"/>
              <w:bottom w:val="single" w:sz="4" w:space="0" w:color="auto"/>
              <w:right w:val="single" w:sz="4" w:space="0" w:color="auto"/>
            </w:tcBorders>
            <w:shd w:val="clear" w:color="000000" w:fill="DBDBDB"/>
            <w:vAlign w:val="bottom"/>
            <w:hideMark/>
          </w:tcPr>
          <w:p w14:paraId="0CED4047" w14:textId="77777777" w:rsidR="00F611C1" w:rsidRPr="00AB02EC" w:rsidRDefault="00F611C1" w:rsidP="00715C80">
            <w:pPr>
              <w:rPr>
                <w:rFonts w:ascii="David" w:hAnsi="David" w:cs="David"/>
                <w:b/>
                <w:bCs/>
                <w:color w:val="000000"/>
              </w:rPr>
            </w:pPr>
            <w:r>
              <w:rPr>
                <w:rFonts w:ascii="David" w:hAnsi="David" w:cs="David"/>
                <w:b/>
                <w:bCs/>
                <w:color w:val="000000"/>
                <w:rtl/>
              </w:rPr>
              <w:t>משך הפרויקט / תחו</w:t>
            </w:r>
            <w:r>
              <w:rPr>
                <w:rFonts w:ascii="David" w:hAnsi="David" w:cs="David" w:hint="cs"/>
                <w:b/>
                <w:bCs/>
                <w:color w:val="000000"/>
                <w:rtl/>
              </w:rPr>
              <w:t>ם</w:t>
            </w:r>
            <w:r w:rsidRPr="00AB02EC">
              <w:rPr>
                <w:rFonts w:ascii="David" w:hAnsi="David" w:cs="David"/>
                <w:b/>
                <w:bCs/>
                <w:color w:val="000000"/>
                <w:rtl/>
              </w:rPr>
              <w:t xml:space="preserve"> הפ</w:t>
            </w:r>
            <w:r>
              <w:rPr>
                <w:rFonts w:ascii="David" w:hAnsi="David" w:cs="David" w:hint="cs"/>
                <w:b/>
                <w:bCs/>
                <w:color w:val="000000"/>
                <w:rtl/>
              </w:rPr>
              <w:t>רויקט</w:t>
            </w:r>
          </w:p>
        </w:tc>
        <w:tc>
          <w:tcPr>
            <w:tcW w:w="1226"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4C79480" w14:textId="77777777" w:rsidR="00F611C1" w:rsidRPr="00AB02EC" w:rsidRDefault="00F611C1" w:rsidP="00715C80">
            <w:pPr>
              <w:jc w:val="center"/>
              <w:rPr>
                <w:rFonts w:ascii="David" w:hAnsi="David" w:cs="David"/>
                <w:color w:val="000000"/>
                <w:rtl/>
              </w:rPr>
            </w:pPr>
            <w:r>
              <w:rPr>
                <w:rFonts w:ascii="David" w:hAnsi="David" w:cs="David" w:hint="cs"/>
                <w:color w:val="000000"/>
                <w:rtl/>
              </w:rPr>
              <w:t>שנת לימוד אחת</w:t>
            </w:r>
          </w:p>
        </w:tc>
        <w:tc>
          <w:tcPr>
            <w:tcW w:w="1418"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7798A885" w14:textId="77777777" w:rsidR="00F611C1" w:rsidRPr="00AB02EC" w:rsidRDefault="00F611C1" w:rsidP="00715C80">
            <w:pPr>
              <w:jc w:val="center"/>
              <w:rPr>
                <w:rFonts w:ascii="David" w:hAnsi="David" w:cs="David"/>
                <w:color w:val="000000"/>
                <w:rtl/>
              </w:rPr>
            </w:pPr>
            <w:r>
              <w:rPr>
                <w:rFonts w:ascii="David" w:hAnsi="David" w:cs="David" w:hint="cs"/>
                <w:color w:val="000000"/>
                <w:rtl/>
              </w:rPr>
              <w:t>שתי שנות לימוד</w:t>
            </w:r>
            <w:r w:rsidRPr="00AB02EC">
              <w:rPr>
                <w:rFonts w:ascii="David" w:hAnsi="David" w:cs="David"/>
                <w:color w:val="000000"/>
                <w:rtl/>
              </w:rPr>
              <w:t xml:space="preserve"> ומעלה</w:t>
            </w:r>
          </w:p>
        </w:tc>
      </w:tr>
      <w:tr w:rsidR="00F611C1" w:rsidRPr="00AB02EC" w14:paraId="17121846" w14:textId="77777777" w:rsidTr="00715C80">
        <w:trPr>
          <w:trHeight w:hRule="exact" w:val="340"/>
          <w:jc w:val="center"/>
        </w:trPr>
        <w:tc>
          <w:tcPr>
            <w:tcW w:w="2034" w:type="dxa"/>
            <w:tcBorders>
              <w:top w:val="nil"/>
              <w:left w:val="single" w:sz="4" w:space="0" w:color="auto"/>
              <w:bottom w:val="single" w:sz="4" w:space="0" w:color="auto"/>
              <w:right w:val="single" w:sz="4" w:space="0" w:color="auto"/>
            </w:tcBorders>
            <w:shd w:val="clear" w:color="000000" w:fill="EDEDED"/>
            <w:noWrap/>
            <w:vAlign w:val="bottom"/>
            <w:hideMark/>
          </w:tcPr>
          <w:p w14:paraId="4C188072" w14:textId="77777777" w:rsidR="00F611C1" w:rsidRPr="00813F43" w:rsidRDefault="00F611C1" w:rsidP="00715C80">
            <w:pPr>
              <w:rPr>
                <w:rFonts w:ascii="David" w:hAnsi="David" w:cs="David"/>
                <w:color w:val="000000"/>
                <w:rtl/>
              </w:rPr>
            </w:pPr>
            <w:r w:rsidRPr="00813F43">
              <w:rPr>
                <w:rFonts w:ascii="David" w:hAnsi="David" w:cs="David"/>
                <w:color w:val="000000"/>
                <w:rtl/>
              </w:rPr>
              <w:t>מדעים וטכנולוגיה</w:t>
            </w: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63047060" w14:textId="3E46DAEF" w:rsidR="00F611C1" w:rsidRPr="00813F43" w:rsidRDefault="00F611C1" w:rsidP="00F97381">
            <w:pPr>
              <w:bidi w:val="0"/>
              <w:jc w:val="center"/>
              <w:rPr>
                <w:rFonts w:ascii="David" w:hAnsi="David" w:cs="David"/>
                <w:color w:val="000000"/>
              </w:rPr>
            </w:pPr>
            <w:r w:rsidRPr="00813F43">
              <w:rPr>
                <w:rFonts w:ascii="David" w:hAnsi="David" w:cs="David" w:hint="cs"/>
                <w:color w:val="000000"/>
                <w:rtl/>
              </w:rPr>
              <w:t xml:space="preserve"> נק'</w:t>
            </w:r>
            <w:r w:rsidR="00F97381" w:rsidRPr="00F97381">
              <w:rPr>
                <w:rFonts w:ascii="David" w:hAnsi="David" w:cs="David"/>
                <w:b/>
                <w:bCs/>
                <w:color w:val="000000"/>
              </w:rPr>
              <w:t>4</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C580059" w14:textId="38351ADC" w:rsidR="00F611C1" w:rsidRPr="00813F43" w:rsidRDefault="00F611C1" w:rsidP="000156AC">
            <w:pPr>
              <w:bidi w:val="0"/>
              <w:jc w:val="center"/>
              <w:rPr>
                <w:rFonts w:ascii="David" w:hAnsi="David" w:cs="David"/>
                <w:color w:val="000000"/>
              </w:rPr>
            </w:pPr>
            <w:r w:rsidRPr="00813F43">
              <w:rPr>
                <w:rFonts w:ascii="David" w:hAnsi="David" w:cs="David" w:hint="cs"/>
                <w:color w:val="000000"/>
                <w:rtl/>
              </w:rPr>
              <w:t xml:space="preserve"> </w:t>
            </w:r>
            <w:r w:rsidR="000156AC" w:rsidRPr="00813F43">
              <w:rPr>
                <w:rFonts w:ascii="David" w:hAnsi="David" w:cs="David" w:hint="cs"/>
                <w:color w:val="000000"/>
                <w:rtl/>
              </w:rPr>
              <w:t>נק'</w:t>
            </w:r>
            <w:r w:rsidR="000156AC">
              <w:rPr>
                <w:rFonts w:ascii="David" w:hAnsi="David" w:cs="David"/>
                <w:b/>
                <w:bCs/>
                <w:color w:val="000000"/>
              </w:rPr>
              <w:t>6</w:t>
            </w:r>
          </w:p>
        </w:tc>
      </w:tr>
      <w:tr w:rsidR="00F611C1" w:rsidRPr="00AB02EC" w14:paraId="40A2F7E9" w14:textId="77777777" w:rsidTr="00715C80">
        <w:trPr>
          <w:trHeight w:hRule="exact" w:val="340"/>
          <w:jc w:val="center"/>
        </w:trPr>
        <w:tc>
          <w:tcPr>
            <w:tcW w:w="2034" w:type="dxa"/>
            <w:tcBorders>
              <w:top w:val="nil"/>
              <w:left w:val="single" w:sz="4" w:space="0" w:color="auto"/>
              <w:bottom w:val="single" w:sz="4" w:space="0" w:color="auto"/>
              <w:right w:val="single" w:sz="4" w:space="0" w:color="auto"/>
            </w:tcBorders>
            <w:shd w:val="clear" w:color="000000" w:fill="EDEDED"/>
            <w:noWrap/>
            <w:vAlign w:val="bottom"/>
            <w:hideMark/>
          </w:tcPr>
          <w:p w14:paraId="2C39E2EA" w14:textId="77777777" w:rsidR="00F611C1" w:rsidRPr="00813F43" w:rsidRDefault="00F611C1" w:rsidP="00715C80">
            <w:pPr>
              <w:rPr>
                <w:rFonts w:ascii="David" w:hAnsi="David" w:cs="David"/>
                <w:color w:val="000000"/>
                <w:rtl/>
              </w:rPr>
            </w:pPr>
            <w:r w:rsidRPr="00813F43">
              <w:rPr>
                <w:rFonts w:ascii="David" w:hAnsi="David" w:cs="David"/>
                <w:color w:val="000000"/>
                <w:rtl/>
              </w:rPr>
              <w:t>חלל</w:t>
            </w: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43C2E84D" w14:textId="0C22EA47" w:rsidR="00F611C1" w:rsidRPr="00813F43" w:rsidRDefault="00F611C1" w:rsidP="00F97381">
            <w:pPr>
              <w:bidi w:val="0"/>
              <w:jc w:val="center"/>
              <w:rPr>
                <w:rFonts w:ascii="David" w:hAnsi="David" w:cs="David"/>
                <w:color w:val="000000"/>
                <w:rtl/>
              </w:rPr>
            </w:pPr>
            <w:r w:rsidRPr="00813F43">
              <w:rPr>
                <w:rFonts w:ascii="David" w:hAnsi="David" w:cs="David" w:hint="cs"/>
                <w:color w:val="000000"/>
                <w:rtl/>
              </w:rPr>
              <w:t xml:space="preserve"> נק'</w:t>
            </w:r>
            <w:r w:rsidR="00F97381" w:rsidRPr="00F97381">
              <w:rPr>
                <w:rFonts w:ascii="David" w:hAnsi="David" w:cs="David"/>
                <w:b/>
                <w:bCs/>
                <w:color w:val="000000"/>
              </w:rPr>
              <w:t>6</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7569BC7" w14:textId="50060273" w:rsidR="00F611C1" w:rsidRPr="00813F43" w:rsidRDefault="00F611C1" w:rsidP="00F97381">
            <w:pPr>
              <w:bidi w:val="0"/>
              <w:jc w:val="center"/>
              <w:rPr>
                <w:rFonts w:ascii="David" w:hAnsi="David" w:cs="David"/>
                <w:color w:val="000000"/>
              </w:rPr>
            </w:pPr>
            <w:r w:rsidRPr="00813F43">
              <w:rPr>
                <w:rFonts w:ascii="David" w:hAnsi="David" w:cs="David" w:hint="cs"/>
                <w:color w:val="000000"/>
                <w:rtl/>
              </w:rPr>
              <w:t xml:space="preserve"> נק'</w:t>
            </w:r>
            <w:r w:rsidR="00F97381" w:rsidRPr="00F97381">
              <w:rPr>
                <w:rFonts w:ascii="David" w:hAnsi="David" w:cs="David"/>
                <w:b/>
                <w:bCs/>
                <w:color w:val="000000"/>
              </w:rPr>
              <w:t>8</w:t>
            </w:r>
          </w:p>
        </w:tc>
      </w:tr>
    </w:tbl>
    <w:p w14:paraId="2B4D0D84" w14:textId="77777777" w:rsidR="00F97381" w:rsidRDefault="00F97381" w:rsidP="0084364A">
      <w:pPr>
        <w:pStyle w:val="a8"/>
        <w:numPr>
          <w:ilvl w:val="1"/>
          <w:numId w:val="33"/>
        </w:numPr>
        <w:spacing w:before="360" w:after="120" w:line="276" w:lineRule="auto"/>
        <w:ind w:left="368" w:hanging="425"/>
        <w:contextualSpacing w:val="0"/>
        <w:rPr>
          <w:rFonts w:ascii="Arial" w:hAnsi="Arial"/>
          <w:b/>
          <w:bCs/>
        </w:rPr>
      </w:pPr>
      <w:r>
        <w:rPr>
          <w:rFonts w:ascii="Arial" w:hAnsi="Arial" w:hint="cs"/>
          <w:b/>
          <w:bCs/>
          <w:u w:val="single"/>
          <w:rtl/>
        </w:rPr>
        <w:t>צוות המורים המובילים</w:t>
      </w:r>
      <w:r>
        <w:rPr>
          <w:rFonts w:ascii="Arial" w:hAnsi="Arial" w:hint="cs"/>
          <w:b/>
          <w:bCs/>
          <w:rtl/>
        </w:rPr>
        <w:t xml:space="preserve"> </w:t>
      </w:r>
      <w:r>
        <w:rPr>
          <w:rFonts w:ascii="Arial" w:hAnsi="Arial"/>
          <w:b/>
          <w:bCs/>
          <w:rtl/>
        </w:rPr>
        <w:t>–</w:t>
      </w:r>
      <w:r>
        <w:rPr>
          <w:rFonts w:ascii="Arial" w:hAnsi="Arial" w:hint="cs"/>
          <w:b/>
          <w:bCs/>
          <w:rtl/>
        </w:rPr>
        <w:t xml:space="preserve"> הכשרה וניסיון בתחומי החלל (10%)</w:t>
      </w:r>
    </w:p>
    <w:p w14:paraId="0478F504" w14:textId="77777777" w:rsidR="00F97381" w:rsidRDefault="00F97381" w:rsidP="00F97381">
      <w:pPr>
        <w:pStyle w:val="a8"/>
        <w:spacing w:before="180" w:line="276" w:lineRule="auto"/>
        <w:ind w:left="369"/>
        <w:contextualSpacing w:val="0"/>
        <w:rPr>
          <w:rFonts w:ascii="Arial" w:hAnsi="Arial"/>
          <w:rtl/>
        </w:rPr>
      </w:pPr>
      <w:r>
        <w:rPr>
          <w:rFonts w:ascii="Arial" w:hAnsi="Arial" w:hint="cs"/>
          <w:rtl/>
        </w:rPr>
        <w:lastRenderedPageBreak/>
        <w:t xml:space="preserve">בסעיף זה יינתן ניקוד מלא (5 נק' לכל מורה מוביל) עבור הצגת מורים מובילים אשר יענו על אחת הדרישות </w:t>
      </w:r>
      <w:r w:rsidRPr="00F97381">
        <w:rPr>
          <w:rFonts w:ascii="Arial" w:hAnsi="Arial" w:hint="cs"/>
          <w:b/>
          <w:bCs/>
          <w:rtl/>
        </w:rPr>
        <w:t>החלופיות</w:t>
      </w:r>
      <w:r>
        <w:rPr>
          <w:rFonts w:ascii="Arial" w:hAnsi="Arial" w:hint="cs"/>
          <w:rtl/>
        </w:rPr>
        <w:t xml:space="preserve"> הבאות):</w:t>
      </w:r>
    </w:p>
    <w:p w14:paraId="6CA442F8" w14:textId="1AC11C72" w:rsidR="00F97381" w:rsidRDefault="00F97381" w:rsidP="0084364A">
      <w:pPr>
        <w:pStyle w:val="a8"/>
        <w:numPr>
          <w:ilvl w:val="0"/>
          <w:numId w:val="32"/>
        </w:numPr>
        <w:spacing w:line="276" w:lineRule="auto"/>
        <w:ind w:left="726" w:hanging="357"/>
        <w:contextualSpacing w:val="0"/>
        <w:rPr>
          <w:rFonts w:ascii="Arial" w:hAnsi="Arial"/>
        </w:rPr>
      </w:pPr>
      <w:r>
        <w:rPr>
          <w:rFonts w:ascii="Arial" w:hAnsi="Arial" w:hint="cs"/>
          <w:rtl/>
        </w:rPr>
        <w:t>בחמש השנים האחרונות, המורה עבר</w:t>
      </w:r>
      <w:r w:rsidRPr="00F97381">
        <w:rPr>
          <w:rFonts w:ascii="Arial" w:hAnsi="Arial" w:hint="cs"/>
          <w:rtl/>
        </w:rPr>
        <w:t xml:space="preserve"> השתלמות</w:t>
      </w:r>
      <w:r>
        <w:rPr>
          <w:rFonts w:ascii="Arial" w:hAnsi="Arial" w:hint="cs"/>
          <w:rtl/>
        </w:rPr>
        <w:t xml:space="preserve"> של </w:t>
      </w:r>
      <w:r w:rsidRPr="00F97381">
        <w:rPr>
          <w:rFonts w:ascii="Arial" w:hAnsi="Arial" w:hint="cs"/>
          <w:b/>
          <w:bCs/>
          <w:rtl/>
        </w:rPr>
        <w:t>30</w:t>
      </w:r>
      <w:r>
        <w:rPr>
          <w:rFonts w:ascii="Arial" w:hAnsi="Arial" w:hint="cs"/>
          <w:rtl/>
        </w:rPr>
        <w:t xml:space="preserve"> שעות ומעלה בתחומי החלל</w:t>
      </w:r>
      <w:r w:rsidR="00BB126C">
        <w:rPr>
          <w:rFonts w:ascii="Arial" w:hAnsi="Arial" w:hint="cs"/>
          <w:rtl/>
        </w:rPr>
        <w:t xml:space="preserve"> / פיזיקה / סייבר</w:t>
      </w:r>
      <w:r>
        <w:rPr>
          <w:rFonts w:ascii="Arial" w:hAnsi="Arial" w:hint="cs"/>
          <w:rtl/>
        </w:rPr>
        <w:t>.</w:t>
      </w:r>
    </w:p>
    <w:p w14:paraId="21D2D6CF" w14:textId="10C3C1BC" w:rsidR="00F97381" w:rsidRPr="00F97381" w:rsidRDefault="00F97381" w:rsidP="000156AC">
      <w:pPr>
        <w:pStyle w:val="a8"/>
        <w:numPr>
          <w:ilvl w:val="0"/>
          <w:numId w:val="32"/>
        </w:numPr>
        <w:spacing w:line="276" w:lineRule="auto"/>
        <w:contextualSpacing w:val="0"/>
        <w:rPr>
          <w:rFonts w:ascii="Arial" w:hAnsi="Arial"/>
          <w:rtl/>
        </w:rPr>
      </w:pPr>
      <w:r>
        <w:rPr>
          <w:rFonts w:ascii="Arial" w:hAnsi="Arial" w:hint="cs"/>
          <w:rtl/>
        </w:rPr>
        <w:t>בשלוש השנים האחרונות, המורה הגיש</w:t>
      </w:r>
      <w:r w:rsidR="00BB126C">
        <w:rPr>
          <w:rFonts w:ascii="Arial" w:hAnsi="Arial" w:hint="cs"/>
          <w:rtl/>
        </w:rPr>
        <w:t xml:space="preserve"> / הנחה</w:t>
      </w:r>
      <w:r>
        <w:rPr>
          <w:rFonts w:ascii="Arial" w:hAnsi="Arial" w:hint="cs"/>
          <w:rtl/>
        </w:rPr>
        <w:t xml:space="preserve"> </w:t>
      </w:r>
      <w:r w:rsidRPr="00F97381">
        <w:rPr>
          <w:rFonts w:ascii="Arial" w:hAnsi="Arial" w:hint="cs"/>
          <w:b/>
          <w:bCs/>
          <w:rtl/>
        </w:rPr>
        <w:t>5</w:t>
      </w:r>
      <w:r>
        <w:rPr>
          <w:rFonts w:ascii="Arial" w:hAnsi="Arial" w:hint="cs"/>
          <w:rtl/>
        </w:rPr>
        <w:t xml:space="preserve"> תלמידים לפחות לעבודת גמר</w:t>
      </w:r>
      <w:r w:rsidR="00BB126C">
        <w:rPr>
          <w:rFonts w:ascii="Arial" w:hAnsi="Arial" w:hint="cs"/>
          <w:rtl/>
        </w:rPr>
        <w:t xml:space="preserve"> בעלת רכיב מעבדתי /</w:t>
      </w:r>
      <w:r>
        <w:rPr>
          <w:rFonts w:ascii="Arial" w:hAnsi="Arial" w:hint="cs"/>
          <w:rtl/>
        </w:rPr>
        <w:t xml:space="preserve"> </w:t>
      </w:r>
      <w:r w:rsidR="000156AC" w:rsidRPr="000156AC">
        <w:rPr>
          <w:rFonts w:ascii="Arial" w:hAnsi="Arial"/>
          <w:rtl/>
        </w:rPr>
        <w:t xml:space="preserve">עבודות גמר  לבגרות בהיקף של 5 </w:t>
      </w:r>
      <w:proofErr w:type="spellStart"/>
      <w:r w:rsidR="000156AC" w:rsidRPr="000156AC">
        <w:rPr>
          <w:rFonts w:ascii="Arial" w:hAnsi="Arial"/>
          <w:rtl/>
        </w:rPr>
        <w:t>יח"ל</w:t>
      </w:r>
      <w:proofErr w:type="spellEnd"/>
      <w:r w:rsidR="000156AC" w:rsidRPr="000156AC">
        <w:rPr>
          <w:rFonts w:ascii="Arial" w:hAnsi="Arial"/>
          <w:rtl/>
        </w:rPr>
        <w:t xml:space="preserve"> באחד מתחומי המדעים או בתחום בעל זיקה ישירה לחלל</w:t>
      </w:r>
      <w:r>
        <w:rPr>
          <w:rFonts w:ascii="Arial" w:hAnsi="Arial" w:hint="cs"/>
          <w:rtl/>
        </w:rPr>
        <w:t>.</w:t>
      </w:r>
    </w:p>
    <w:p w14:paraId="7A802901" w14:textId="77777777" w:rsidR="00F97381" w:rsidRPr="00F97381" w:rsidRDefault="00F97381" w:rsidP="00F97381">
      <w:pPr>
        <w:pStyle w:val="a8"/>
        <w:spacing w:before="120" w:after="120" w:line="276" w:lineRule="auto"/>
        <w:ind w:left="368"/>
        <w:rPr>
          <w:b/>
          <w:bCs/>
        </w:rPr>
      </w:pPr>
    </w:p>
    <w:p w14:paraId="311C5217" w14:textId="3EED1509" w:rsidR="004A3A8A" w:rsidRPr="00AC5559" w:rsidRDefault="009713F3" w:rsidP="00E45E9A">
      <w:pPr>
        <w:pStyle w:val="a8"/>
        <w:numPr>
          <w:ilvl w:val="1"/>
          <w:numId w:val="33"/>
        </w:numPr>
        <w:spacing w:before="120" w:after="120" w:line="276" w:lineRule="auto"/>
        <w:ind w:left="368" w:hanging="426"/>
        <w:rPr>
          <w:b/>
          <w:bCs/>
        </w:rPr>
      </w:pPr>
      <w:r>
        <w:rPr>
          <w:rFonts w:hint="cs"/>
          <w:b/>
          <w:bCs/>
          <w:rtl/>
        </w:rPr>
        <w:t xml:space="preserve">ראיון </w:t>
      </w:r>
      <w:r w:rsidR="004B7839">
        <w:rPr>
          <w:b/>
          <w:bCs/>
          <w:rtl/>
        </w:rPr>
        <w:t>–</w:t>
      </w:r>
      <w:r w:rsidR="004B7839">
        <w:rPr>
          <w:rFonts w:hint="cs"/>
          <w:b/>
          <w:bCs/>
          <w:rtl/>
        </w:rPr>
        <w:t xml:space="preserve"> מציע וחברי הצוות המוביל</w:t>
      </w:r>
      <w:r w:rsidR="004A3A8A">
        <w:rPr>
          <w:rFonts w:hint="cs"/>
          <w:b/>
          <w:bCs/>
          <w:rtl/>
        </w:rPr>
        <w:t xml:space="preserve"> (</w:t>
      </w:r>
      <w:r w:rsidR="00E45E9A">
        <w:rPr>
          <w:rFonts w:hint="cs"/>
          <w:b/>
          <w:bCs/>
          <w:rtl/>
        </w:rPr>
        <w:t>4</w:t>
      </w:r>
      <w:r w:rsidR="009B24C5">
        <w:rPr>
          <w:rFonts w:hint="cs"/>
          <w:b/>
          <w:bCs/>
          <w:rtl/>
        </w:rPr>
        <w:t>5</w:t>
      </w:r>
      <w:r w:rsidR="004A3A8A">
        <w:rPr>
          <w:rFonts w:hint="cs"/>
          <w:b/>
          <w:bCs/>
          <w:rtl/>
        </w:rPr>
        <w:t>%)</w:t>
      </w:r>
    </w:p>
    <w:p w14:paraId="26861D04" w14:textId="3C97BE2A" w:rsidR="004A3A8A" w:rsidRDefault="002E2598" w:rsidP="00035A64">
      <w:pPr>
        <w:pStyle w:val="a8"/>
        <w:spacing w:line="276" w:lineRule="auto"/>
        <w:ind w:left="369"/>
        <w:rPr>
          <w:rFonts w:ascii="Arial" w:hAnsi="Arial"/>
          <w:rtl/>
        </w:rPr>
      </w:pPr>
      <w:r w:rsidRPr="002E2598">
        <w:rPr>
          <w:rFonts w:ascii="Arial" w:hAnsi="Arial" w:hint="cs"/>
          <w:rtl/>
        </w:rPr>
        <w:t xml:space="preserve">בסעיף </w:t>
      </w:r>
      <w:r>
        <w:rPr>
          <w:rFonts w:ascii="Arial" w:hAnsi="Arial" w:hint="cs"/>
          <w:rtl/>
        </w:rPr>
        <w:t>זה יינתן ניקוד בגין התרשמות מ</w:t>
      </w:r>
      <w:r w:rsidR="00035A64">
        <w:rPr>
          <w:rFonts w:ascii="Arial" w:hAnsi="Arial" w:hint="cs"/>
          <w:rtl/>
        </w:rPr>
        <w:t xml:space="preserve">הצוות (רכז הפרויקט ושני המורים) </w:t>
      </w:r>
      <w:r>
        <w:rPr>
          <w:rFonts w:ascii="Arial" w:hAnsi="Arial" w:hint="cs"/>
          <w:rtl/>
        </w:rPr>
        <w:t>המוצע, לפי הפרמטרים הבאים:</w:t>
      </w:r>
    </w:p>
    <w:p w14:paraId="09389EC4" w14:textId="3B5246D0" w:rsidR="00035A64" w:rsidRPr="008B1A3C" w:rsidRDefault="00035A64" w:rsidP="000156AC">
      <w:pPr>
        <w:pStyle w:val="normalweb40"/>
        <w:numPr>
          <w:ilvl w:val="2"/>
          <w:numId w:val="33"/>
        </w:numPr>
        <w:shd w:val="clear" w:color="auto" w:fill="FFFFFF"/>
        <w:bidi/>
        <w:spacing w:before="0" w:after="0" w:line="276" w:lineRule="auto"/>
        <w:ind w:left="1225" w:hanging="709"/>
        <w:jc w:val="both"/>
        <w:rPr>
          <w:rFonts w:cs="David"/>
          <w:color w:val="auto"/>
        </w:rPr>
      </w:pPr>
      <w:r w:rsidRPr="008B1A3C">
        <w:rPr>
          <w:rFonts w:cs="David" w:hint="cs"/>
          <w:color w:val="auto"/>
          <w:rtl/>
        </w:rPr>
        <w:t>התרשמות מחזון המציע וממחויבותו לפרויקט (</w:t>
      </w:r>
      <w:r w:rsidR="000156AC" w:rsidRPr="008B1A3C">
        <w:rPr>
          <w:rFonts w:cs="David" w:hint="cs"/>
          <w:color w:val="auto"/>
          <w:rtl/>
        </w:rPr>
        <w:t>10</w:t>
      </w:r>
      <w:r w:rsidRPr="008B1A3C">
        <w:rPr>
          <w:rFonts w:cs="David" w:hint="cs"/>
          <w:color w:val="auto"/>
          <w:rtl/>
        </w:rPr>
        <w:t>%).</w:t>
      </w:r>
    </w:p>
    <w:p w14:paraId="5241A191" w14:textId="43CE99FE" w:rsidR="000156AC" w:rsidRPr="008B1A3C" w:rsidRDefault="000156AC" w:rsidP="008B1A3C">
      <w:pPr>
        <w:pStyle w:val="normalweb40"/>
        <w:numPr>
          <w:ilvl w:val="2"/>
          <w:numId w:val="33"/>
        </w:numPr>
        <w:shd w:val="clear" w:color="auto" w:fill="FFFFFF"/>
        <w:bidi/>
        <w:spacing w:before="0" w:after="0" w:line="276" w:lineRule="auto"/>
        <w:ind w:left="1225" w:hanging="709"/>
        <w:jc w:val="both"/>
        <w:rPr>
          <w:rFonts w:cs="David"/>
          <w:color w:val="auto"/>
        </w:rPr>
      </w:pPr>
      <w:r w:rsidRPr="008B1A3C">
        <w:rPr>
          <w:rFonts w:cs="David"/>
          <w:color w:val="auto"/>
          <w:rtl/>
        </w:rPr>
        <w:t>הערכת יכולתו של המציע לגייס את קהל היעד הנדרש ולעמוד בדרישות הביצוע של הקול הקורא</w:t>
      </w:r>
      <w:r w:rsidR="00154538" w:rsidRPr="008B1A3C">
        <w:rPr>
          <w:rFonts w:cs="David" w:hint="cs"/>
          <w:color w:val="auto"/>
          <w:rtl/>
        </w:rPr>
        <w:t xml:space="preserve"> (10%).</w:t>
      </w:r>
    </w:p>
    <w:p w14:paraId="27793D08" w14:textId="5E7376EC" w:rsidR="00DD51E0" w:rsidRPr="008B1A3C" w:rsidRDefault="00035A64" w:rsidP="00154538">
      <w:pPr>
        <w:pStyle w:val="normalweb40"/>
        <w:numPr>
          <w:ilvl w:val="2"/>
          <w:numId w:val="33"/>
        </w:numPr>
        <w:shd w:val="clear" w:color="auto" w:fill="FFFFFF"/>
        <w:bidi/>
        <w:spacing w:before="0" w:after="0" w:line="276" w:lineRule="auto"/>
        <w:ind w:left="1225" w:hanging="709"/>
        <w:jc w:val="both"/>
        <w:rPr>
          <w:rFonts w:cs="David"/>
          <w:color w:val="auto"/>
        </w:rPr>
      </w:pPr>
      <w:r w:rsidRPr="008B1A3C">
        <w:rPr>
          <w:rFonts w:cs="David" w:hint="cs"/>
          <w:color w:val="auto"/>
          <w:rtl/>
        </w:rPr>
        <w:t>התרשמות מ</w:t>
      </w:r>
      <w:r w:rsidR="00132A5C" w:rsidRPr="008B1A3C">
        <w:rPr>
          <w:rFonts w:cs="David" w:hint="cs"/>
          <w:color w:val="auto"/>
          <w:rtl/>
        </w:rPr>
        <w:t xml:space="preserve">הצוות </w:t>
      </w:r>
      <w:r w:rsidRPr="008B1A3C">
        <w:rPr>
          <w:rFonts w:cs="David" w:hint="cs"/>
          <w:color w:val="auto"/>
          <w:rtl/>
        </w:rPr>
        <w:t>המוצע</w:t>
      </w:r>
      <w:r w:rsidR="00132A5C" w:rsidRPr="008B1A3C">
        <w:rPr>
          <w:rFonts w:cs="David" w:hint="cs"/>
          <w:color w:val="auto"/>
          <w:rtl/>
        </w:rPr>
        <w:t xml:space="preserve"> (רכז פרויקט ומורים מובילים)</w:t>
      </w:r>
      <w:r w:rsidR="004B7839" w:rsidRPr="008B1A3C">
        <w:rPr>
          <w:rFonts w:cs="David" w:hint="cs"/>
          <w:color w:val="auto"/>
          <w:rtl/>
        </w:rPr>
        <w:t>, ממקצועיותו</w:t>
      </w:r>
      <w:r w:rsidRPr="008B1A3C">
        <w:rPr>
          <w:rFonts w:cs="David" w:hint="cs"/>
          <w:color w:val="auto"/>
          <w:rtl/>
        </w:rPr>
        <w:t xml:space="preserve"> ומניסיונו בניהול פרויקטים חינוכיים דומים בתחומי המדעים, הטכנולוגיה והחלל </w:t>
      </w:r>
      <w:r w:rsidR="003B38B1" w:rsidRPr="008B1A3C">
        <w:rPr>
          <w:rFonts w:cs="David" w:hint="cs"/>
          <w:color w:val="auto"/>
          <w:rtl/>
        </w:rPr>
        <w:t>(</w:t>
      </w:r>
      <w:r w:rsidR="00154538" w:rsidRPr="008B1A3C">
        <w:rPr>
          <w:rFonts w:cs="David" w:hint="cs"/>
          <w:color w:val="auto"/>
          <w:rtl/>
        </w:rPr>
        <w:t>15</w:t>
      </w:r>
      <w:r w:rsidR="003B38B1" w:rsidRPr="008B1A3C">
        <w:rPr>
          <w:rFonts w:cs="David" w:hint="cs"/>
          <w:color w:val="auto"/>
          <w:rtl/>
        </w:rPr>
        <w:t>%)</w:t>
      </w:r>
      <w:r w:rsidR="00C518CD" w:rsidRPr="008B1A3C">
        <w:rPr>
          <w:rFonts w:cs="David" w:hint="cs"/>
          <w:color w:val="auto"/>
          <w:rtl/>
        </w:rPr>
        <w:t>.</w:t>
      </w:r>
    </w:p>
    <w:p w14:paraId="76C88FC4" w14:textId="78C5B81C" w:rsidR="00132A5C" w:rsidRPr="008B1A3C" w:rsidRDefault="00132A5C" w:rsidP="008B1A3C">
      <w:pPr>
        <w:pStyle w:val="normalweb40"/>
        <w:numPr>
          <w:ilvl w:val="2"/>
          <w:numId w:val="33"/>
        </w:numPr>
        <w:shd w:val="clear" w:color="auto" w:fill="FFFFFF"/>
        <w:bidi/>
        <w:spacing w:before="0" w:after="0" w:line="276" w:lineRule="auto"/>
        <w:ind w:left="1225" w:hanging="709"/>
        <w:jc w:val="both"/>
        <w:rPr>
          <w:rFonts w:cs="David"/>
          <w:color w:val="auto"/>
        </w:rPr>
      </w:pPr>
      <w:r w:rsidRPr="008B1A3C">
        <w:rPr>
          <w:rFonts w:cs="David" w:hint="cs"/>
          <w:color w:val="auto"/>
          <w:rtl/>
        </w:rPr>
        <w:t>התרשמות מהסינרגיה ומהחיבור המקצועי והאישי בין חברי הצוות</w:t>
      </w:r>
      <w:r w:rsidR="000156AC" w:rsidRPr="008B1A3C">
        <w:rPr>
          <w:rFonts w:cs="David" w:hint="cs"/>
          <w:color w:val="auto"/>
          <w:rtl/>
        </w:rPr>
        <w:t xml:space="preserve">, </w:t>
      </w:r>
      <w:r w:rsidR="000156AC" w:rsidRPr="008B1A3C">
        <w:rPr>
          <w:rFonts w:cs="David"/>
          <w:color w:val="auto"/>
          <w:rtl/>
        </w:rPr>
        <w:t xml:space="preserve">בדגש על יכולתם של כלל חברי הצוות </w:t>
      </w:r>
      <w:r w:rsidR="00154538" w:rsidRPr="008B1A3C">
        <w:rPr>
          <w:rFonts w:cs="David"/>
          <w:color w:val="auto"/>
          <w:rtl/>
        </w:rPr>
        <w:t xml:space="preserve">ביחד להוביל את </w:t>
      </w:r>
      <w:proofErr w:type="spellStart"/>
      <w:r w:rsidR="00154538" w:rsidRPr="008B1A3C">
        <w:rPr>
          <w:rFonts w:cs="David"/>
          <w:color w:val="auto"/>
          <w:rtl/>
        </w:rPr>
        <w:t>הפרוייקט</w:t>
      </w:r>
      <w:proofErr w:type="spellEnd"/>
      <w:r w:rsidR="00154538" w:rsidRPr="008B1A3C">
        <w:rPr>
          <w:rFonts w:cs="David"/>
          <w:color w:val="auto"/>
          <w:rtl/>
        </w:rPr>
        <w:t xml:space="preserve"> באופן מ</w:t>
      </w:r>
      <w:r w:rsidR="000156AC" w:rsidRPr="008B1A3C">
        <w:rPr>
          <w:rFonts w:cs="David"/>
          <w:color w:val="auto"/>
          <w:rtl/>
        </w:rPr>
        <w:t>יטבי - פדגוגית, מקצועית, חינוכית</w:t>
      </w:r>
      <w:r w:rsidRPr="008B1A3C">
        <w:rPr>
          <w:rFonts w:cs="David" w:hint="cs"/>
          <w:color w:val="auto"/>
          <w:rtl/>
        </w:rPr>
        <w:t xml:space="preserve"> (</w:t>
      </w:r>
      <w:r w:rsidR="00154538" w:rsidRPr="008B1A3C">
        <w:rPr>
          <w:rFonts w:cs="David" w:hint="cs"/>
          <w:color w:val="auto"/>
          <w:rtl/>
        </w:rPr>
        <w:t>5</w:t>
      </w:r>
      <w:r w:rsidRPr="008B1A3C">
        <w:rPr>
          <w:rFonts w:cs="David" w:hint="cs"/>
          <w:color w:val="auto"/>
          <w:rtl/>
        </w:rPr>
        <w:t>%).</w:t>
      </w:r>
    </w:p>
    <w:p w14:paraId="52BB4947" w14:textId="79E660D4" w:rsidR="00F97381" w:rsidRPr="008B1A3C" w:rsidRDefault="00F97381" w:rsidP="00E45E9A">
      <w:pPr>
        <w:pStyle w:val="normalweb40"/>
        <w:numPr>
          <w:ilvl w:val="2"/>
          <w:numId w:val="33"/>
        </w:numPr>
        <w:shd w:val="clear" w:color="auto" w:fill="FFFFFF"/>
        <w:bidi/>
        <w:spacing w:before="0" w:after="0" w:line="276" w:lineRule="auto"/>
        <w:ind w:left="1225" w:hanging="709"/>
        <w:jc w:val="both"/>
        <w:rPr>
          <w:rFonts w:cs="David"/>
          <w:color w:val="auto"/>
        </w:rPr>
      </w:pPr>
      <w:r w:rsidRPr="008B1A3C">
        <w:rPr>
          <w:rFonts w:cs="David" w:hint="cs"/>
          <w:color w:val="auto"/>
          <w:rtl/>
        </w:rPr>
        <w:t xml:space="preserve">התרשמות כללית </w:t>
      </w:r>
      <w:proofErr w:type="spellStart"/>
      <w:r w:rsidRPr="008B1A3C">
        <w:rPr>
          <w:rFonts w:cs="David" w:hint="cs"/>
          <w:color w:val="auto"/>
          <w:rtl/>
        </w:rPr>
        <w:t>מהמציע</w:t>
      </w:r>
      <w:proofErr w:type="spellEnd"/>
      <w:r w:rsidRPr="008B1A3C">
        <w:rPr>
          <w:rFonts w:cs="David" w:hint="cs"/>
          <w:color w:val="auto"/>
          <w:rtl/>
        </w:rPr>
        <w:t xml:space="preserve"> ומהצעתו וכן מחברי הצוות המוצעים על ידו (</w:t>
      </w:r>
      <w:r w:rsidR="00E45E9A" w:rsidRPr="008B1A3C">
        <w:rPr>
          <w:rFonts w:cs="David" w:hint="cs"/>
          <w:color w:val="auto"/>
          <w:rtl/>
        </w:rPr>
        <w:t>5</w:t>
      </w:r>
      <w:r w:rsidRPr="008B1A3C">
        <w:rPr>
          <w:rFonts w:cs="David" w:hint="cs"/>
          <w:color w:val="auto"/>
          <w:rtl/>
        </w:rPr>
        <w:t>%).</w:t>
      </w:r>
    </w:p>
    <w:p w14:paraId="2C62DFC1" w14:textId="77777777" w:rsidR="00D0022A" w:rsidRDefault="00D0022A" w:rsidP="00D0022A">
      <w:pPr>
        <w:pStyle w:val="a8"/>
        <w:spacing w:before="120" w:after="120" w:line="276" w:lineRule="auto"/>
        <w:ind w:left="368"/>
        <w:rPr>
          <w:rFonts w:ascii="Arial" w:hAnsi="Arial"/>
          <w:b/>
          <w:bCs/>
        </w:rPr>
      </w:pPr>
    </w:p>
    <w:p w14:paraId="292E86A2" w14:textId="44DF5072" w:rsidR="00B86D6B" w:rsidRPr="00B86D6B" w:rsidRDefault="00452F74" w:rsidP="00AF7EA6">
      <w:pPr>
        <w:pStyle w:val="a8"/>
        <w:widowControl w:val="0"/>
        <w:numPr>
          <w:ilvl w:val="1"/>
          <w:numId w:val="33"/>
        </w:numPr>
        <w:spacing w:before="120" w:after="120" w:line="276" w:lineRule="auto"/>
        <w:ind w:left="368" w:hanging="426"/>
        <w:rPr>
          <w:b/>
          <w:bCs/>
          <w:rtl/>
        </w:rPr>
      </w:pPr>
      <w:r>
        <w:rPr>
          <w:rFonts w:hint="cs"/>
          <w:b/>
          <w:bCs/>
          <w:rtl/>
        </w:rPr>
        <w:t>מדד חברתי-כלכלי</w:t>
      </w:r>
      <w:r w:rsidR="00A05064">
        <w:rPr>
          <w:rFonts w:hint="cs"/>
          <w:b/>
          <w:bCs/>
          <w:rtl/>
        </w:rPr>
        <w:t xml:space="preserve"> (1</w:t>
      </w:r>
      <w:r w:rsidR="00AF7EA6">
        <w:rPr>
          <w:rFonts w:hint="cs"/>
          <w:b/>
          <w:bCs/>
          <w:rtl/>
        </w:rPr>
        <w:t>0</w:t>
      </w:r>
      <w:r w:rsidR="00A05064">
        <w:rPr>
          <w:rFonts w:hint="cs"/>
          <w:b/>
          <w:bCs/>
          <w:rtl/>
        </w:rPr>
        <w:t>%)</w:t>
      </w:r>
    </w:p>
    <w:p w14:paraId="65487E9F" w14:textId="75D208EF" w:rsidR="00B86D6B" w:rsidRDefault="00B86D6B" w:rsidP="00B86D6B">
      <w:pPr>
        <w:pStyle w:val="a8"/>
        <w:widowControl w:val="0"/>
        <w:spacing w:before="120" w:after="120" w:line="276" w:lineRule="auto"/>
        <w:ind w:left="368"/>
        <w:rPr>
          <w:rtl/>
        </w:rPr>
      </w:pPr>
      <w:r w:rsidRPr="00B86D6B">
        <w:rPr>
          <w:rFonts w:hint="cs"/>
          <w:rtl/>
        </w:rPr>
        <w:t xml:space="preserve">הניקוד יינתן </w:t>
      </w:r>
      <w:r w:rsidR="00AF7EA6">
        <w:rPr>
          <w:rFonts w:hint="cs"/>
          <w:rtl/>
        </w:rPr>
        <w:t xml:space="preserve">בהתאם לסיווג הרשות במדד החברתי-כלכלי של </w:t>
      </w:r>
      <w:proofErr w:type="spellStart"/>
      <w:r w:rsidR="00AF7EA6">
        <w:rPr>
          <w:rFonts w:hint="cs"/>
          <w:rtl/>
        </w:rPr>
        <w:t>הלמ"ס</w:t>
      </w:r>
      <w:proofErr w:type="spellEnd"/>
      <w:r w:rsidR="00AF7EA6">
        <w:rPr>
          <w:rFonts w:hint="cs"/>
          <w:rtl/>
        </w:rPr>
        <w:t xml:space="preserve"> (האחרון שפורסם או יפורסם על ידו עד למועד האחרון להגשת הצעות), ו</w:t>
      </w:r>
      <w:r w:rsidRPr="00B86D6B">
        <w:rPr>
          <w:rFonts w:hint="cs"/>
          <w:rtl/>
        </w:rPr>
        <w:t>לפי המפתח הבא:</w:t>
      </w:r>
    </w:p>
    <w:tbl>
      <w:tblPr>
        <w:bidiVisual/>
        <w:tblW w:w="196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02"/>
        <w:gridCol w:w="1551"/>
      </w:tblGrid>
      <w:tr w:rsidR="00B86D6B" w:rsidRPr="00495631" w14:paraId="6A344B3D" w14:textId="77777777" w:rsidTr="00B86D6B">
        <w:trPr>
          <w:trHeight w:val="441"/>
          <w:jc w:val="center"/>
        </w:trPr>
        <w:tc>
          <w:tcPr>
            <w:tcW w:w="2616" w:type="pct"/>
            <w:shd w:val="clear" w:color="auto" w:fill="92CDDC" w:themeFill="accent5" w:themeFillTint="99"/>
            <w:vAlign w:val="center"/>
          </w:tcPr>
          <w:p w14:paraId="2212944C" w14:textId="351E8D14" w:rsidR="00B86D6B" w:rsidRPr="00495631" w:rsidRDefault="00B86D6B" w:rsidP="001D763D">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סיווג במדד החברתי-כלכלי</w:t>
            </w:r>
          </w:p>
        </w:tc>
        <w:tc>
          <w:tcPr>
            <w:tcW w:w="2384" w:type="pct"/>
            <w:shd w:val="clear" w:color="auto" w:fill="92CDDC" w:themeFill="accent5" w:themeFillTint="99"/>
            <w:vAlign w:val="center"/>
          </w:tcPr>
          <w:p w14:paraId="3DCFDBE9" w14:textId="3D83857C" w:rsidR="00B86D6B" w:rsidRPr="00495631" w:rsidRDefault="00B86D6B" w:rsidP="001D763D">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ניקוד</w:t>
            </w:r>
          </w:p>
        </w:tc>
      </w:tr>
      <w:tr w:rsidR="00B86D6B" w:rsidRPr="00C02EB8" w:rsidDel="00227D3B" w14:paraId="5709B036" w14:textId="77777777" w:rsidTr="00B86D6B">
        <w:trPr>
          <w:jc w:val="center"/>
        </w:trPr>
        <w:tc>
          <w:tcPr>
            <w:tcW w:w="2616" w:type="pct"/>
            <w:vAlign w:val="center"/>
          </w:tcPr>
          <w:p w14:paraId="2DCF2543" w14:textId="1CA69C6F" w:rsidR="00B86D6B" w:rsidRPr="009713F3" w:rsidRDefault="00B86D6B" w:rsidP="00AF7EA6">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sidRPr="009713F3">
              <w:rPr>
                <w:rFonts w:hint="cs"/>
                <w:b/>
                <w:bCs/>
                <w:rtl/>
                <w:lang w:eastAsia="en-US"/>
              </w:rPr>
              <w:t>1-</w:t>
            </w:r>
            <w:r w:rsidR="00AF7EA6">
              <w:rPr>
                <w:rFonts w:hint="cs"/>
                <w:b/>
                <w:bCs/>
                <w:rtl/>
                <w:lang w:eastAsia="en-US"/>
              </w:rPr>
              <w:t>4</w:t>
            </w:r>
          </w:p>
        </w:tc>
        <w:tc>
          <w:tcPr>
            <w:tcW w:w="2384" w:type="pct"/>
            <w:vAlign w:val="center"/>
          </w:tcPr>
          <w:p w14:paraId="7ED546CA" w14:textId="382AF092" w:rsidR="00B86D6B" w:rsidRPr="00C02EB8" w:rsidDel="00227D3B" w:rsidRDefault="00A05064" w:rsidP="00AF7EA6">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1</w:t>
            </w:r>
            <w:r w:rsidR="00AF7EA6">
              <w:rPr>
                <w:rFonts w:hint="cs"/>
                <w:rtl/>
                <w:lang w:eastAsia="en-US"/>
              </w:rPr>
              <w:t>0</w:t>
            </w:r>
          </w:p>
        </w:tc>
      </w:tr>
      <w:tr w:rsidR="00B86D6B" w14:paraId="40940AF6" w14:textId="77777777" w:rsidTr="00B86D6B">
        <w:trPr>
          <w:jc w:val="center"/>
        </w:trPr>
        <w:tc>
          <w:tcPr>
            <w:tcW w:w="2616" w:type="pct"/>
            <w:vAlign w:val="center"/>
          </w:tcPr>
          <w:p w14:paraId="5E976E4F" w14:textId="70747661" w:rsidR="00B86D6B" w:rsidRPr="009713F3" w:rsidRDefault="00AF7EA6" w:rsidP="00A05064">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5</w:t>
            </w:r>
            <w:r w:rsidR="00B86D6B" w:rsidRPr="009713F3">
              <w:rPr>
                <w:rFonts w:hint="cs"/>
                <w:b/>
                <w:bCs/>
                <w:rtl/>
                <w:lang w:eastAsia="en-US"/>
              </w:rPr>
              <w:t>-</w:t>
            </w:r>
            <w:r w:rsidR="00A05064" w:rsidRPr="009713F3">
              <w:rPr>
                <w:rFonts w:hint="cs"/>
                <w:b/>
                <w:bCs/>
                <w:rtl/>
                <w:lang w:eastAsia="en-US"/>
              </w:rPr>
              <w:t>7</w:t>
            </w:r>
          </w:p>
        </w:tc>
        <w:tc>
          <w:tcPr>
            <w:tcW w:w="2384" w:type="pct"/>
            <w:vAlign w:val="center"/>
          </w:tcPr>
          <w:p w14:paraId="726FA82F" w14:textId="569C315C" w:rsidR="00B86D6B" w:rsidRDefault="009713F3" w:rsidP="001D763D">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5</w:t>
            </w:r>
          </w:p>
        </w:tc>
      </w:tr>
      <w:tr w:rsidR="00B86D6B" w14:paraId="419C3AB4" w14:textId="77777777" w:rsidTr="00B86D6B">
        <w:trPr>
          <w:jc w:val="center"/>
        </w:trPr>
        <w:tc>
          <w:tcPr>
            <w:tcW w:w="2616" w:type="pct"/>
            <w:vAlign w:val="center"/>
          </w:tcPr>
          <w:p w14:paraId="50C430C1" w14:textId="7954A22B" w:rsidR="00B86D6B" w:rsidRPr="009713F3" w:rsidRDefault="00AF7EA6" w:rsidP="00B86D6B">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8</w:t>
            </w:r>
            <w:r w:rsidR="00B86D6B" w:rsidRPr="009713F3">
              <w:rPr>
                <w:rFonts w:hint="cs"/>
                <w:b/>
                <w:bCs/>
                <w:rtl/>
                <w:lang w:eastAsia="en-US"/>
              </w:rPr>
              <w:t>-10</w:t>
            </w:r>
          </w:p>
        </w:tc>
        <w:tc>
          <w:tcPr>
            <w:tcW w:w="2384" w:type="pct"/>
            <w:vAlign w:val="center"/>
          </w:tcPr>
          <w:p w14:paraId="118F4D7C" w14:textId="743CF1DE" w:rsidR="00B86D6B" w:rsidRDefault="00B86D6B" w:rsidP="001D763D">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0</w:t>
            </w:r>
          </w:p>
        </w:tc>
      </w:tr>
    </w:tbl>
    <w:p w14:paraId="50E267DD" w14:textId="09427230" w:rsidR="00B86D6B" w:rsidRDefault="009B24C5" w:rsidP="00E45E9A">
      <w:pPr>
        <w:pStyle w:val="a8"/>
        <w:widowControl w:val="0"/>
        <w:numPr>
          <w:ilvl w:val="1"/>
          <w:numId w:val="33"/>
        </w:numPr>
        <w:spacing w:before="120" w:after="120" w:line="276" w:lineRule="auto"/>
        <w:ind w:left="368" w:hanging="426"/>
        <w:rPr>
          <w:b/>
          <w:bCs/>
        </w:rPr>
      </w:pPr>
      <w:bookmarkStart w:id="16" w:name="_Ref503173688"/>
      <w:r>
        <w:rPr>
          <w:rFonts w:hint="cs"/>
          <w:b/>
          <w:bCs/>
          <w:rtl/>
        </w:rPr>
        <w:t>תשתית מוצעת לפעילות</w:t>
      </w:r>
      <w:r w:rsidR="00B86D6B" w:rsidRPr="00AC5559">
        <w:rPr>
          <w:rFonts w:hint="cs"/>
          <w:b/>
          <w:bCs/>
          <w:rtl/>
        </w:rPr>
        <w:t xml:space="preserve"> (</w:t>
      </w:r>
      <w:r w:rsidR="00E45E9A">
        <w:rPr>
          <w:rFonts w:hint="cs"/>
          <w:b/>
          <w:bCs/>
          <w:rtl/>
        </w:rPr>
        <w:t>8</w:t>
      </w:r>
      <w:r w:rsidR="00B86D6B" w:rsidRPr="00AC5559">
        <w:rPr>
          <w:rFonts w:hint="cs"/>
          <w:b/>
          <w:bCs/>
          <w:rtl/>
        </w:rPr>
        <w:t>%)</w:t>
      </w:r>
      <w:bookmarkEnd w:id="16"/>
    </w:p>
    <w:p w14:paraId="043FB092" w14:textId="70E78892" w:rsidR="00DB2C40" w:rsidRPr="00DB2C40" w:rsidRDefault="00DB2C40" w:rsidP="00CA343A">
      <w:pPr>
        <w:pStyle w:val="normalweb40"/>
        <w:numPr>
          <w:ilvl w:val="2"/>
          <w:numId w:val="33"/>
        </w:numPr>
        <w:shd w:val="clear" w:color="auto" w:fill="FFFFFF"/>
        <w:bidi/>
        <w:spacing w:before="0" w:after="0" w:line="276" w:lineRule="auto"/>
        <w:ind w:left="1225" w:hanging="709"/>
        <w:jc w:val="both"/>
        <w:rPr>
          <w:rFonts w:cs="David"/>
          <w:color w:val="auto"/>
          <w:u w:val="single"/>
          <w:rtl/>
        </w:rPr>
      </w:pPr>
      <w:r w:rsidRPr="00DB2C40">
        <w:rPr>
          <w:rFonts w:cs="David" w:hint="cs"/>
          <w:color w:val="auto"/>
          <w:u w:val="single"/>
          <w:rtl/>
        </w:rPr>
        <w:t>התחייבות להקמת תחנת קרקע</w:t>
      </w:r>
      <w:r w:rsidR="00CA343A">
        <w:rPr>
          <w:rFonts w:cs="David" w:hint="cs"/>
          <w:color w:val="auto"/>
          <w:u w:val="single"/>
          <w:rtl/>
        </w:rPr>
        <w:t xml:space="preserve"> דו-כיוונית</w:t>
      </w:r>
      <w:r>
        <w:rPr>
          <w:rFonts w:cs="David" w:hint="cs"/>
          <w:color w:val="auto"/>
          <w:u w:val="single"/>
          <w:rtl/>
        </w:rPr>
        <w:t xml:space="preserve"> (</w:t>
      </w:r>
      <w:r w:rsidR="00CA343A">
        <w:rPr>
          <w:rFonts w:cs="David" w:hint="cs"/>
          <w:color w:val="auto"/>
          <w:u w:val="single"/>
          <w:rtl/>
        </w:rPr>
        <w:t>8</w:t>
      </w:r>
      <w:r>
        <w:rPr>
          <w:rFonts w:cs="David" w:hint="cs"/>
          <w:color w:val="auto"/>
          <w:u w:val="single"/>
          <w:rtl/>
        </w:rPr>
        <w:t>%)</w:t>
      </w:r>
    </w:p>
    <w:p w14:paraId="4EC3B946" w14:textId="54B6A905" w:rsidR="00C853F0" w:rsidRPr="00DB2C40" w:rsidRDefault="00C853F0" w:rsidP="00DB2C40">
      <w:pPr>
        <w:pStyle w:val="normalweb40"/>
        <w:shd w:val="clear" w:color="auto" w:fill="FFFFFF"/>
        <w:bidi/>
        <w:spacing w:before="0" w:after="0" w:line="276" w:lineRule="auto"/>
        <w:ind w:left="1225"/>
        <w:jc w:val="both"/>
        <w:rPr>
          <w:rFonts w:cs="David"/>
          <w:color w:val="auto"/>
          <w:rtl/>
        </w:rPr>
      </w:pPr>
      <w:r w:rsidRPr="00DB2C40">
        <w:rPr>
          <w:rFonts w:cs="David" w:hint="cs"/>
          <w:color w:val="auto"/>
          <w:rtl/>
        </w:rPr>
        <w:t>בסעיף זה יינתן ניקוד למציע שיתחייב להקים לטובת הפרויקט תחנת קרקע</w:t>
      </w:r>
      <w:r w:rsidR="00BB126C">
        <w:rPr>
          <w:rFonts w:cs="David" w:hint="cs"/>
          <w:color w:val="auto"/>
          <w:rtl/>
        </w:rPr>
        <w:t xml:space="preserve"> דו-כיוונית</w:t>
      </w:r>
      <w:r w:rsidRPr="00DB2C40">
        <w:rPr>
          <w:rFonts w:cs="David" w:hint="cs"/>
          <w:color w:val="auto"/>
          <w:rtl/>
        </w:rPr>
        <w:t xml:space="preserve"> לתקשורת לוויינים</w:t>
      </w:r>
      <w:r w:rsidR="00720D4C">
        <w:rPr>
          <w:rFonts w:cs="David" w:hint="cs"/>
          <w:color w:val="auto"/>
          <w:rtl/>
        </w:rPr>
        <w:t xml:space="preserve"> (</w:t>
      </w:r>
      <w:r w:rsidR="00720D4C" w:rsidRPr="00720D4C">
        <w:rPr>
          <w:rFonts w:cs="David" w:hint="cs"/>
          <w:color w:val="auto"/>
          <w:u w:val="single"/>
          <w:rtl/>
        </w:rPr>
        <w:t>בנוסח ההתחייבות המצורף כנספח ג' לקול הקורא</w:t>
      </w:r>
      <w:r w:rsidR="00720D4C">
        <w:rPr>
          <w:rFonts w:cs="David" w:hint="cs"/>
          <w:color w:val="auto"/>
          <w:rtl/>
        </w:rPr>
        <w:t>)</w:t>
      </w:r>
      <w:r w:rsidRPr="00DB2C40">
        <w:rPr>
          <w:rFonts w:cs="David" w:hint="cs"/>
          <w:color w:val="auto"/>
          <w:rtl/>
        </w:rPr>
        <w:t>, שתהיה בעלת המאפיינים הבאים:</w:t>
      </w:r>
    </w:p>
    <w:p w14:paraId="6CC68C7E" w14:textId="77777777" w:rsidR="00A1390B" w:rsidRPr="0047274E" w:rsidRDefault="00A1390B" w:rsidP="0084364A">
      <w:pPr>
        <w:pStyle w:val="a8"/>
        <w:widowControl w:val="0"/>
        <w:numPr>
          <w:ilvl w:val="0"/>
          <w:numId w:val="17"/>
        </w:numPr>
        <w:spacing w:before="120" w:after="120" w:line="276" w:lineRule="auto"/>
        <w:ind w:left="1649" w:hanging="283"/>
        <w:rPr>
          <w:rtl/>
        </w:rPr>
      </w:pPr>
      <w:r w:rsidRPr="0047274E">
        <w:rPr>
          <w:rtl/>
        </w:rPr>
        <w:t xml:space="preserve">ציוד לתקשורת לוויינים דו כיוונית (שידור וקליטה) בתדרי </w:t>
      </w:r>
      <w:r w:rsidRPr="0047274E">
        <w:t>VHF</w:t>
      </w:r>
    </w:p>
    <w:p w14:paraId="1808BBA8" w14:textId="77777777" w:rsidR="00A1390B" w:rsidRPr="0047274E" w:rsidRDefault="00A1390B" w:rsidP="0084364A">
      <w:pPr>
        <w:pStyle w:val="a8"/>
        <w:widowControl w:val="0"/>
        <w:numPr>
          <w:ilvl w:val="0"/>
          <w:numId w:val="17"/>
        </w:numPr>
        <w:spacing w:before="120" w:after="120" w:line="276" w:lineRule="auto"/>
        <w:ind w:left="1649" w:hanging="283"/>
        <w:rPr>
          <w:rtl/>
        </w:rPr>
      </w:pPr>
      <w:r w:rsidRPr="0047274E">
        <w:rPr>
          <w:rtl/>
        </w:rPr>
        <w:t xml:space="preserve">ציוד לתקשורת לוויינים דו כיוונית בתדרי </w:t>
      </w:r>
      <w:r w:rsidRPr="0047274E">
        <w:t>UHF</w:t>
      </w:r>
    </w:p>
    <w:p w14:paraId="2213D581" w14:textId="77777777" w:rsidR="00A1390B" w:rsidRPr="0047274E" w:rsidRDefault="00A1390B" w:rsidP="0084364A">
      <w:pPr>
        <w:pStyle w:val="a8"/>
        <w:widowControl w:val="0"/>
        <w:numPr>
          <w:ilvl w:val="0"/>
          <w:numId w:val="17"/>
        </w:numPr>
        <w:spacing w:before="120" w:after="120" w:line="276" w:lineRule="auto"/>
        <w:ind w:left="1649" w:hanging="283"/>
        <w:rPr>
          <w:rtl/>
        </w:rPr>
      </w:pPr>
      <w:r w:rsidRPr="0047274E">
        <w:rPr>
          <w:rtl/>
        </w:rPr>
        <w:t>אנטנות לתדרים הנ"ל בעלות יכולה עקיבה ושליטה מתחנת הקרקע</w:t>
      </w:r>
    </w:p>
    <w:p w14:paraId="6DF2758D" w14:textId="77777777" w:rsidR="00A1390B" w:rsidRPr="0047274E" w:rsidRDefault="00A1390B" w:rsidP="0084364A">
      <w:pPr>
        <w:pStyle w:val="a8"/>
        <w:widowControl w:val="0"/>
        <w:numPr>
          <w:ilvl w:val="0"/>
          <w:numId w:val="17"/>
        </w:numPr>
        <w:spacing w:before="120" w:after="120" w:line="276" w:lineRule="auto"/>
        <w:ind w:left="1649" w:hanging="283"/>
        <w:rPr>
          <w:rtl/>
        </w:rPr>
      </w:pPr>
      <w:r w:rsidRPr="0047274E">
        <w:rPr>
          <w:rtl/>
        </w:rPr>
        <w:t>יכולת מעקב וקליטה של לווייני המשדרים בתדרי חובבים</w:t>
      </w:r>
    </w:p>
    <w:p w14:paraId="03176C60" w14:textId="79314061" w:rsidR="00DB2C40" w:rsidRPr="0047274E" w:rsidRDefault="00A1390B" w:rsidP="0084364A">
      <w:pPr>
        <w:pStyle w:val="a8"/>
        <w:widowControl w:val="0"/>
        <w:numPr>
          <w:ilvl w:val="0"/>
          <w:numId w:val="17"/>
        </w:numPr>
        <w:spacing w:before="120" w:after="120" w:line="276" w:lineRule="auto"/>
        <w:ind w:left="1649" w:hanging="283"/>
      </w:pPr>
      <w:r w:rsidRPr="0047274E">
        <w:rPr>
          <w:rtl/>
        </w:rPr>
        <w:t>מפעיל לתחנת הקרקע (שישמש כמדריך לתלמידים) שהינו חובב רדיו בעל רישיון להפעלת התחנה מטעם משרד התקשורת</w:t>
      </w:r>
    </w:p>
    <w:p w14:paraId="5D7E5F96" w14:textId="77777777" w:rsidR="00EA21DC" w:rsidRPr="004240FA" w:rsidRDefault="00EA21DC" w:rsidP="005641D5">
      <w:pPr>
        <w:pStyle w:val="a8"/>
        <w:numPr>
          <w:ilvl w:val="0"/>
          <w:numId w:val="33"/>
        </w:numPr>
        <w:spacing w:after="60" w:line="276" w:lineRule="auto"/>
        <w:ind w:left="-56" w:hanging="284"/>
        <w:contextualSpacing w:val="0"/>
        <w:outlineLvl w:val="1"/>
        <w:rPr>
          <w:b/>
          <w:bCs/>
          <w:sz w:val="24"/>
          <w:rtl/>
        </w:rPr>
      </w:pPr>
      <w:r w:rsidRPr="004240FA">
        <w:rPr>
          <w:rFonts w:hint="eastAsia"/>
          <w:b/>
          <w:bCs/>
          <w:sz w:val="24"/>
          <w:rtl/>
        </w:rPr>
        <w:t>הליך</w:t>
      </w:r>
      <w:r w:rsidRPr="004240FA">
        <w:rPr>
          <w:b/>
          <w:bCs/>
          <w:sz w:val="24"/>
          <w:rtl/>
        </w:rPr>
        <w:t xml:space="preserve"> </w:t>
      </w:r>
      <w:r w:rsidRPr="004240FA">
        <w:rPr>
          <w:rFonts w:hint="eastAsia"/>
          <w:b/>
          <w:bCs/>
          <w:sz w:val="24"/>
          <w:rtl/>
        </w:rPr>
        <w:t>בחירת</w:t>
      </w:r>
      <w:r w:rsidRPr="004240FA">
        <w:rPr>
          <w:b/>
          <w:bCs/>
          <w:sz w:val="24"/>
          <w:rtl/>
        </w:rPr>
        <w:t xml:space="preserve"> </w:t>
      </w:r>
      <w:r w:rsidRPr="004240FA">
        <w:rPr>
          <w:rFonts w:hint="eastAsia"/>
          <w:b/>
          <w:bCs/>
          <w:sz w:val="24"/>
          <w:rtl/>
        </w:rPr>
        <w:t>הזוכים</w:t>
      </w:r>
      <w:r w:rsidRPr="004240FA">
        <w:rPr>
          <w:rFonts w:hint="cs"/>
          <w:b/>
          <w:bCs/>
          <w:sz w:val="24"/>
          <w:rtl/>
        </w:rPr>
        <w:t>:</w:t>
      </w:r>
    </w:p>
    <w:p w14:paraId="5425EA23" w14:textId="77777777" w:rsidR="00EA21DC" w:rsidRPr="00134002" w:rsidRDefault="00EA21DC" w:rsidP="00EA21DC">
      <w:pPr>
        <w:pStyle w:val="a8"/>
        <w:spacing w:before="120" w:after="120" w:line="276" w:lineRule="auto"/>
        <w:ind w:left="-58"/>
        <w:rPr>
          <w:sz w:val="24"/>
          <w:rtl/>
        </w:rPr>
      </w:pPr>
      <w:r w:rsidRPr="00134002">
        <w:rPr>
          <w:rFonts w:hint="cs"/>
          <w:sz w:val="24"/>
          <w:rtl/>
        </w:rPr>
        <w:lastRenderedPageBreak/>
        <w:t xml:space="preserve">הצעות אשר </w:t>
      </w:r>
      <w:r>
        <w:rPr>
          <w:rFonts w:hint="cs"/>
          <w:sz w:val="24"/>
          <w:rtl/>
        </w:rPr>
        <w:t>תעמודנה</w:t>
      </w:r>
      <w:r w:rsidRPr="00134002">
        <w:rPr>
          <w:rFonts w:hint="cs"/>
          <w:sz w:val="24"/>
          <w:rtl/>
        </w:rPr>
        <w:t xml:space="preserve"> בתנאי הסף המפורטים בסעיף </w:t>
      </w:r>
      <w:r w:rsidRPr="00134002">
        <w:rPr>
          <w:sz w:val="24"/>
          <w:rtl/>
        </w:rPr>
        <w:fldChar w:fldCharType="begin"/>
      </w:r>
      <w:r w:rsidRPr="00134002">
        <w:rPr>
          <w:sz w:val="24"/>
          <w:rtl/>
        </w:rPr>
        <w:instrText xml:space="preserve"> </w:instrText>
      </w:r>
      <w:r w:rsidRPr="00134002">
        <w:rPr>
          <w:rFonts w:hint="cs"/>
          <w:sz w:val="24"/>
        </w:rPr>
        <w:instrText>REF</w:instrText>
      </w:r>
      <w:r w:rsidRPr="00134002">
        <w:rPr>
          <w:rFonts w:hint="cs"/>
          <w:sz w:val="24"/>
          <w:rtl/>
        </w:rPr>
        <w:instrText xml:space="preserve"> _</w:instrText>
      </w:r>
      <w:r w:rsidRPr="00134002">
        <w:rPr>
          <w:rFonts w:hint="cs"/>
          <w:sz w:val="24"/>
        </w:rPr>
        <w:instrText>Ref455074725 \r \h</w:instrText>
      </w:r>
      <w:r w:rsidRPr="00134002">
        <w:rPr>
          <w:sz w:val="24"/>
          <w:rtl/>
        </w:rPr>
        <w:instrText xml:space="preserve">  \* </w:instrText>
      </w:r>
      <w:r w:rsidRPr="00134002">
        <w:rPr>
          <w:sz w:val="24"/>
        </w:rPr>
        <w:instrText>MERGEFORMAT</w:instrText>
      </w:r>
      <w:r w:rsidRPr="00134002">
        <w:rPr>
          <w:sz w:val="24"/>
          <w:rtl/>
        </w:rPr>
        <w:instrText xml:space="preserve"> </w:instrText>
      </w:r>
      <w:r w:rsidRPr="00134002">
        <w:rPr>
          <w:sz w:val="24"/>
          <w:rtl/>
        </w:rPr>
      </w:r>
      <w:r w:rsidRPr="00134002">
        <w:rPr>
          <w:sz w:val="24"/>
          <w:rtl/>
        </w:rPr>
        <w:fldChar w:fldCharType="separate"/>
      </w:r>
      <w:r w:rsidR="006B5478">
        <w:rPr>
          <w:sz w:val="24"/>
          <w:cs/>
        </w:rPr>
        <w:t>‎</w:t>
      </w:r>
      <w:r w:rsidR="006B5478">
        <w:rPr>
          <w:sz w:val="24"/>
        </w:rPr>
        <w:t>2</w:t>
      </w:r>
      <w:r w:rsidRPr="00134002">
        <w:rPr>
          <w:sz w:val="24"/>
          <w:rtl/>
        </w:rPr>
        <w:fldChar w:fldCharType="end"/>
      </w:r>
      <w:r w:rsidRPr="00134002">
        <w:rPr>
          <w:rFonts w:hint="cs"/>
          <w:sz w:val="24"/>
          <w:rtl/>
        </w:rPr>
        <w:t xml:space="preserve"> </w:t>
      </w:r>
      <w:r>
        <w:rPr>
          <w:rFonts w:hint="cs"/>
          <w:sz w:val="24"/>
          <w:rtl/>
        </w:rPr>
        <w:t>לעיל, תידונה</w:t>
      </w:r>
      <w:r w:rsidRPr="00134002">
        <w:rPr>
          <w:rFonts w:hint="cs"/>
          <w:sz w:val="24"/>
          <w:rtl/>
        </w:rPr>
        <w:t xml:space="preserve"> </w:t>
      </w:r>
      <w:r>
        <w:rPr>
          <w:rFonts w:hint="cs"/>
          <w:sz w:val="24"/>
          <w:rtl/>
        </w:rPr>
        <w:t xml:space="preserve">באמצעות ועדת משנה שתמונה מטעם </w:t>
      </w:r>
      <w:r w:rsidRPr="00134002">
        <w:rPr>
          <w:rFonts w:hint="cs"/>
          <w:sz w:val="24"/>
          <w:rtl/>
        </w:rPr>
        <w:t>ועדת המכרזים</w:t>
      </w:r>
      <w:r>
        <w:rPr>
          <w:rFonts w:hint="cs"/>
          <w:sz w:val="24"/>
          <w:rtl/>
        </w:rPr>
        <w:t xml:space="preserve"> של המשרד.</w:t>
      </w:r>
    </w:p>
    <w:p w14:paraId="4D942917" w14:textId="77777777" w:rsidR="00EA21DC" w:rsidRPr="00134002" w:rsidRDefault="00EA21DC" w:rsidP="00EA21DC">
      <w:pPr>
        <w:pStyle w:val="a8"/>
        <w:spacing w:before="120" w:after="120" w:line="276" w:lineRule="auto"/>
        <w:ind w:left="-58"/>
        <w:rPr>
          <w:sz w:val="24"/>
          <w:rtl/>
        </w:rPr>
      </w:pPr>
      <w:r w:rsidRPr="00134002">
        <w:rPr>
          <w:rFonts w:hint="cs"/>
          <w:sz w:val="24"/>
          <w:rtl/>
        </w:rPr>
        <w:t>אופן בחירת ה</w:t>
      </w:r>
      <w:r>
        <w:rPr>
          <w:rFonts w:hint="cs"/>
          <w:sz w:val="24"/>
          <w:rtl/>
        </w:rPr>
        <w:t>זוכים</w:t>
      </w:r>
      <w:r w:rsidRPr="00134002">
        <w:rPr>
          <w:rFonts w:hint="cs"/>
          <w:sz w:val="24"/>
          <w:rtl/>
        </w:rPr>
        <w:t xml:space="preserve"> יהיה בהתאם למפורט להלן:</w:t>
      </w:r>
    </w:p>
    <w:p w14:paraId="47F9322B" w14:textId="4CB7E418" w:rsidR="00EA21DC" w:rsidRDefault="00EA21DC" w:rsidP="0084364A">
      <w:pPr>
        <w:pStyle w:val="a8"/>
        <w:numPr>
          <w:ilvl w:val="1"/>
          <w:numId w:val="33"/>
        </w:numPr>
        <w:spacing w:before="120" w:after="120" w:line="276" w:lineRule="auto"/>
        <w:ind w:left="368" w:hanging="426"/>
        <w:rPr>
          <w:rFonts w:ascii="Arial" w:hAnsi="Arial"/>
        </w:rPr>
      </w:pPr>
      <w:r>
        <w:rPr>
          <w:rFonts w:ascii="Arial" w:hAnsi="Arial" w:hint="cs"/>
          <w:rtl/>
        </w:rPr>
        <w:t xml:space="preserve">תתקיים הערכת איכות ע"י </w:t>
      </w:r>
      <w:r>
        <w:rPr>
          <w:rFonts w:hint="cs"/>
          <w:rtl/>
        </w:rPr>
        <w:t xml:space="preserve">ועדת משנה שתמונה ע"י הסוכנות, בהתאם לאמות המידה המפורטות לעיל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Ref501039377 \r \h</w:instrText>
      </w:r>
      <w:r>
        <w:rPr>
          <w:rtl/>
        </w:rPr>
        <w:instrText xml:space="preserve"> </w:instrText>
      </w:r>
      <w:r>
        <w:rPr>
          <w:rtl/>
        </w:rPr>
      </w:r>
      <w:r>
        <w:rPr>
          <w:rtl/>
        </w:rPr>
        <w:fldChar w:fldCharType="separate"/>
      </w:r>
      <w:r>
        <w:rPr>
          <w:cs/>
        </w:rPr>
        <w:t>‎</w:t>
      </w:r>
      <w:r>
        <w:t>5</w:t>
      </w:r>
      <w:r>
        <w:rPr>
          <w:rtl/>
        </w:rPr>
        <w:fldChar w:fldCharType="end"/>
      </w:r>
      <w:r>
        <w:rPr>
          <w:rFonts w:hint="cs"/>
          <w:rtl/>
        </w:rPr>
        <w:t>.</w:t>
      </w:r>
    </w:p>
    <w:p w14:paraId="3E067B28" w14:textId="77777777" w:rsidR="00EA21DC" w:rsidRDefault="00EA21DC" w:rsidP="0084364A">
      <w:pPr>
        <w:pStyle w:val="a8"/>
        <w:numPr>
          <w:ilvl w:val="1"/>
          <w:numId w:val="33"/>
        </w:numPr>
        <w:spacing w:before="120" w:after="120" w:line="276" w:lineRule="auto"/>
        <w:ind w:left="368" w:hanging="426"/>
        <w:rPr>
          <w:rFonts w:ascii="Arial" w:hAnsi="Arial"/>
        </w:rPr>
      </w:pPr>
      <w:r>
        <w:rPr>
          <w:rFonts w:ascii="Arial" w:hAnsi="Arial" w:hint="cs"/>
          <w:rtl/>
        </w:rPr>
        <w:t xml:space="preserve">רק הצעות שתעמודנה בסף איכות של </w:t>
      </w:r>
      <w:r w:rsidRPr="0083659E">
        <w:rPr>
          <w:rFonts w:ascii="Arial" w:hAnsi="Arial" w:hint="cs"/>
          <w:b/>
          <w:bCs/>
          <w:rtl/>
        </w:rPr>
        <w:t>7</w:t>
      </w:r>
      <w:r>
        <w:rPr>
          <w:rFonts w:ascii="Arial" w:hAnsi="Arial" w:hint="cs"/>
          <w:b/>
          <w:bCs/>
          <w:rtl/>
        </w:rPr>
        <w:t>0</w:t>
      </w:r>
      <w:r w:rsidRPr="0083659E">
        <w:rPr>
          <w:rFonts w:ascii="Arial" w:hAnsi="Arial" w:hint="cs"/>
          <w:b/>
          <w:bCs/>
          <w:rtl/>
        </w:rPr>
        <w:t>%</w:t>
      </w:r>
      <w:r>
        <w:rPr>
          <w:rFonts w:ascii="Arial" w:hAnsi="Arial" w:hint="cs"/>
          <w:rtl/>
        </w:rPr>
        <w:t xml:space="preserve"> תוכלנה לזכות בקול קורא זה. עם זאת, הוועדה רשאית להפחית את סף האיכות הנ"ל ל-60%, לפי שיקול דעתה ובעיקר לשם עמידה בכללים ובמגבלות המוצגות בסעיפים הבאים שלהלן.</w:t>
      </w:r>
    </w:p>
    <w:p w14:paraId="04D076C7" w14:textId="77777777" w:rsidR="006B5478" w:rsidRDefault="00EA21DC" w:rsidP="006B5478">
      <w:pPr>
        <w:pStyle w:val="a8"/>
        <w:numPr>
          <w:ilvl w:val="1"/>
          <w:numId w:val="33"/>
        </w:numPr>
        <w:spacing w:before="120" w:line="276" w:lineRule="auto"/>
        <w:ind w:left="368" w:hanging="425"/>
        <w:rPr>
          <w:rFonts w:ascii="Arial" w:hAnsi="Arial"/>
        </w:rPr>
      </w:pPr>
      <w:bookmarkStart w:id="17" w:name="_Ref508102707"/>
      <w:r>
        <w:rPr>
          <w:rFonts w:ascii="Arial" w:hAnsi="Arial" w:hint="cs"/>
          <w:rtl/>
        </w:rPr>
        <w:t xml:space="preserve">מבין הרשויות שעמדו בתנאים שלעיל </w:t>
      </w:r>
      <w:r>
        <w:rPr>
          <w:rFonts w:ascii="Arial" w:hAnsi="Arial"/>
          <w:rtl/>
        </w:rPr>
        <w:t>–</w:t>
      </w:r>
      <w:r>
        <w:rPr>
          <w:rFonts w:ascii="Arial" w:hAnsi="Arial" w:hint="cs"/>
          <w:rtl/>
        </w:rPr>
        <w:t xml:space="preserve"> תנאי הסף וסף האיכות </w:t>
      </w:r>
      <w:r>
        <w:rPr>
          <w:rFonts w:ascii="Arial" w:hAnsi="Arial"/>
          <w:rtl/>
        </w:rPr>
        <w:t>–</w:t>
      </w:r>
      <w:r>
        <w:rPr>
          <w:rFonts w:ascii="Arial" w:hAnsi="Arial" w:hint="cs"/>
          <w:rtl/>
        </w:rPr>
        <w:t xml:space="preserve"> בחירת הזוכים תיעשה</w:t>
      </w:r>
      <w:r w:rsidR="006B5478">
        <w:rPr>
          <w:rFonts w:ascii="Arial" w:hAnsi="Arial" w:hint="cs"/>
          <w:rtl/>
        </w:rPr>
        <w:t xml:space="preserve"> באופן הבא:</w:t>
      </w:r>
    </w:p>
    <w:p w14:paraId="19AF77B7" w14:textId="4E495315" w:rsidR="00EA21DC" w:rsidRDefault="006B5478" w:rsidP="006B5478">
      <w:pPr>
        <w:pStyle w:val="ad"/>
        <w:widowControl w:val="0"/>
        <w:numPr>
          <w:ilvl w:val="2"/>
          <w:numId w:val="33"/>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Pr>
      </w:pPr>
      <w:r>
        <w:rPr>
          <w:rFonts w:hint="cs"/>
          <w:spacing w:val="0"/>
          <w:rtl/>
        </w:rPr>
        <w:t xml:space="preserve">ראשית, תיבחר רשות מקומית </w:t>
      </w:r>
      <w:r w:rsidRPr="006B5478">
        <w:rPr>
          <w:rFonts w:hint="cs"/>
          <w:b/>
          <w:bCs/>
          <w:spacing w:val="0"/>
          <w:u w:val="single"/>
          <w:rtl/>
        </w:rPr>
        <w:t>אחת</w:t>
      </w:r>
      <w:r>
        <w:rPr>
          <w:rFonts w:hint="cs"/>
          <w:spacing w:val="0"/>
          <w:rtl/>
        </w:rPr>
        <w:t xml:space="preserve"> הממוקמת במחוז ירושלים / </w:t>
      </w:r>
      <w:proofErr w:type="spellStart"/>
      <w:r>
        <w:rPr>
          <w:rFonts w:hint="cs"/>
          <w:spacing w:val="0"/>
          <w:rtl/>
        </w:rPr>
        <w:t>איו"ש</w:t>
      </w:r>
      <w:proofErr w:type="spellEnd"/>
      <w:r>
        <w:rPr>
          <w:rFonts w:hint="cs"/>
          <w:spacing w:val="0"/>
          <w:rtl/>
        </w:rPr>
        <w:t xml:space="preserve"> </w:t>
      </w:r>
      <w:r>
        <w:rPr>
          <w:spacing w:val="0"/>
          <w:rtl/>
        </w:rPr>
        <w:t>–</w:t>
      </w:r>
      <w:r>
        <w:rPr>
          <w:rFonts w:hint="cs"/>
          <w:spacing w:val="0"/>
          <w:rtl/>
        </w:rPr>
        <w:t xml:space="preserve"> מחוזות אשר בהם לא הוקם מרכז במסגרת הקול הקורא הקודם. הרשות שתזכה</w:t>
      </w:r>
      <w:r w:rsidR="00793CF9">
        <w:rPr>
          <w:rFonts w:hint="cs"/>
          <w:spacing w:val="0"/>
          <w:rtl/>
        </w:rPr>
        <w:t xml:space="preserve"> היא הרשות שתקבל את ה</w:t>
      </w:r>
      <w:r>
        <w:rPr>
          <w:rFonts w:hint="cs"/>
          <w:spacing w:val="0"/>
          <w:rtl/>
        </w:rPr>
        <w:t>ניקוד הכולל הגבוה ביותר מבין הרשויות הממוקמות במחוזות אלו</w:t>
      </w:r>
      <w:bookmarkEnd w:id="17"/>
      <w:r>
        <w:rPr>
          <w:rFonts w:hint="cs"/>
          <w:spacing w:val="0"/>
          <w:rtl/>
        </w:rPr>
        <w:t>.</w:t>
      </w:r>
    </w:p>
    <w:p w14:paraId="77AA3D9F" w14:textId="6A6DE7E0" w:rsidR="006B5478" w:rsidRPr="006B5478" w:rsidRDefault="006B5478" w:rsidP="002E20A6">
      <w:pPr>
        <w:pStyle w:val="ad"/>
        <w:widowControl w:val="0"/>
        <w:numPr>
          <w:ilvl w:val="2"/>
          <w:numId w:val="33"/>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Pr>
      </w:pPr>
      <w:r>
        <w:rPr>
          <w:rFonts w:hint="cs"/>
          <w:spacing w:val="0"/>
          <w:rtl/>
        </w:rPr>
        <w:t xml:space="preserve">לאחר מכן תיבחר </w:t>
      </w:r>
      <w:r w:rsidR="008B1A3C">
        <w:rPr>
          <w:rFonts w:hint="cs"/>
          <w:spacing w:val="0"/>
          <w:rtl/>
        </w:rPr>
        <w:t>רשות נוספת,</w:t>
      </w:r>
      <w:r>
        <w:rPr>
          <w:rFonts w:hint="cs"/>
          <w:spacing w:val="0"/>
          <w:rtl/>
        </w:rPr>
        <w:t xml:space="preserve"> </w:t>
      </w:r>
      <w:r w:rsidR="00793CF9">
        <w:rPr>
          <w:rFonts w:hint="cs"/>
          <w:spacing w:val="0"/>
          <w:rtl/>
        </w:rPr>
        <w:t>ללא קשר למיקומ</w:t>
      </w:r>
      <w:r w:rsidR="002E20A6">
        <w:rPr>
          <w:rFonts w:hint="cs"/>
          <w:spacing w:val="0"/>
          <w:rtl/>
        </w:rPr>
        <w:t>ה</w:t>
      </w:r>
      <w:r w:rsidR="00793CF9">
        <w:rPr>
          <w:rFonts w:hint="cs"/>
          <w:spacing w:val="0"/>
          <w:rtl/>
        </w:rPr>
        <w:t xml:space="preserve"> הגיאוגרפי </w:t>
      </w:r>
      <w:r w:rsidR="00793CF9">
        <w:rPr>
          <w:spacing w:val="0"/>
          <w:rtl/>
        </w:rPr>
        <w:t>–</w:t>
      </w:r>
      <w:r w:rsidR="00793CF9">
        <w:rPr>
          <w:rFonts w:hint="cs"/>
          <w:spacing w:val="0"/>
          <w:rtl/>
        </w:rPr>
        <w:t xml:space="preserve"> </w:t>
      </w:r>
      <w:r w:rsidR="002E20A6">
        <w:rPr>
          <w:rFonts w:hint="cs"/>
          <w:spacing w:val="0"/>
          <w:rtl/>
        </w:rPr>
        <w:t xml:space="preserve">זו שתקבל </w:t>
      </w:r>
      <w:r w:rsidR="00793CF9">
        <w:rPr>
          <w:rFonts w:hint="cs"/>
          <w:spacing w:val="0"/>
          <w:rtl/>
        </w:rPr>
        <w:t>את ה</w:t>
      </w:r>
      <w:r>
        <w:rPr>
          <w:rFonts w:hint="cs"/>
          <w:spacing w:val="0"/>
          <w:rtl/>
        </w:rPr>
        <w:t>ניקוד הגבוה ביותר מתוך כלל הרשויות שהגישו הצעתן.</w:t>
      </w:r>
    </w:p>
    <w:p w14:paraId="5317BE0A" w14:textId="77777777" w:rsidR="00B86D6B" w:rsidRPr="00EA21DC" w:rsidRDefault="00B86D6B" w:rsidP="005E78A7">
      <w:pPr>
        <w:pStyle w:val="12"/>
        <w:spacing w:before="120" w:after="120"/>
        <w:jc w:val="both"/>
        <w:rPr>
          <w:rFonts w:cs="David"/>
          <w:b/>
          <w:bCs/>
          <w:rtl/>
          <w:lang w:eastAsia="en-US"/>
        </w:rPr>
      </w:pPr>
    </w:p>
    <w:p w14:paraId="4F68D12C" w14:textId="560FDA34" w:rsidR="00B24BCC" w:rsidRPr="005641D5" w:rsidRDefault="009A0AA1" w:rsidP="005641D5">
      <w:pPr>
        <w:pStyle w:val="a8"/>
        <w:numPr>
          <w:ilvl w:val="0"/>
          <w:numId w:val="33"/>
        </w:numPr>
        <w:spacing w:after="60" w:line="276" w:lineRule="auto"/>
        <w:ind w:left="-56" w:hanging="284"/>
        <w:contextualSpacing w:val="0"/>
        <w:outlineLvl w:val="1"/>
        <w:rPr>
          <w:b/>
          <w:bCs/>
          <w:sz w:val="24"/>
        </w:rPr>
      </w:pPr>
      <w:r w:rsidRPr="005641D5">
        <w:rPr>
          <w:rFonts w:hint="cs"/>
          <w:b/>
          <w:bCs/>
          <w:sz w:val="24"/>
          <w:rtl/>
        </w:rPr>
        <w:t xml:space="preserve">אופן </w:t>
      </w:r>
      <w:r w:rsidR="00B24BCC" w:rsidRPr="005641D5">
        <w:rPr>
          <w:b/>
          <w:bCs/>
          <w:sz w:val="24"/>
          <w:rtl/>
        </w:rPr>
        <w:t>הגשת ה</w:t>
      </w:r>
      <w:r w:rsidRPr="005641D5">
        <w:rPr>
          <w:rFonts w:hint="cs"/>
          <w:b/>
          <w:bCs/>
          <w:sz w:val="24"/>
          <w:rtl/>
        </w:rPr>
        <w:t>ה</w:t>
      </w:r>
      <w:r w:rsidR="00B24BCC" w:rsidRPr="005641D5">
        <w:rPr>
          <w:b/>
          <w:bCs/>
          <w:sz w:val="24"/>
          <w:rtl/>
        </w:rPr>
        <w:t>צעות:</w:t>
      </w:r>
    </w:p>
    <w:p w14:paraId="032D6DBD" w14:textId="0801E48F" w:rsidR="00DA43C5" w:rsidRPr="00EA1D4F" w:rsidRDefault="00DA43C5" w:rsidP="0084364A">
      <w:pPr>
        <w:pStyle w:val="a8"/>
        <w:numPr>
          <w:ilvl w:val="1"/>
          <w:numId w:val="33"/>
        </w:numPr>
        <w:spacing w:before="120" w:after="120" w:line="276" w:lineRule="auto"/>
        <w:ind w:left="368" w:hanging="426"/>
        <w:rPr>
          <w:sz w:val="24"/>
        </w:rPr>
      </w:pPr>
      <w:r w:rsidRPr="00EA1D4F">
        <w:rPr>
          <w:rFonts w:hint="cs"/>
          <w:sz w:val="24"/>
          <w:rtl/>
        </w:rPr>
        <w:t>כל רשות</w:t>
      </w:r>
      <w:r w:rsidR="00452F74">
        <w:rPr>
          <w:rFonts w:hint="cs"/>
          <w:sz w:val="24"/>
          <w:rtl/>
        </w:rPr>
        <w:t xml:space="preserve"> מקומית</w:t>
      </w:r>
      <w:r w:rsidRPr="00EA1D4F">
        <w:rPr>
          <w:rFonts w:hint="cs"/>
          <w:sz w:val="24"/>
          <w:rtl/>
        </w:rPr>
        <w:t xml:space="preserve"> רשאית להגיש הצעה אחת</w:t>
      </w:r>
      <w:r w:rsidR="00C70FFF">
        <w:rPr>
          <w:rFonts w:hint="cs"/>
          <w:sz w:val="24"/>
          <w:rtl/>
        </w:rPr>
        <w:t xml:space="preserve"> </w:t>
      </w:r>
      <w:r w:rsidR="00452F74">
        <w:rPr>
          <w:rFonts w:hint="cs"/>
          <w:sz w:val="24"/>
          <w:rtl/>
        </w:rPr>
        <w:t>בלבד.</w:t>
      </w:r>
    </w:p>
    <w:p w14:paraId="00D79C98" w14:textId="7E2C21A8" w:rsidR="00DA43C5" w:rsidRPr="00EA1D4F" w:rsidRDefault="00C518CD" w:rsidP="0084364A">
      <w:pPr>
        <w:pStyle w:val="a8"/>
        <w:numPr>
          <w:ilvl w:val="1"/>
          <w:numId w:val="33"/>
        </w:numPr>
        <w:spacing w:before="120" w:after="120" w:line="276" w:lineRule="auto"/>
        <w:ind w:left="368" w:hanging="426"/>
        <w:rPr>
          <w:sz w:val="24"/>
        </w:rPr>
      </w:pPr>
      <w:r>
        <w:rPr>
          <w:rFonts w:hint="cs"/>
          <w:sz w:val="24"/>
          <w:rtl/>
        </w:rPr>
        <w:t>ההצעות תוגשנה</w:t>
      </w:r>
      <w:r w:rsidR="00DA43C5" w:rsidRPr="00EA1D4F">
        <w:rPr>
          <w:rFonts w:hint="cs"/>
          <w:sz w:val="24"/>
          <w:rtl/>
        </w:rPr>
        <w:t xml:space="preserve"> כשהן חתומות ע"י </w:t>
      </w:r>
      <w:r>
        <w:rPr>
          <w:rFonts w:hint="cs"/>
          <w:sz w:val="24"/>
          <w:rtl/>
        </w:rPr>
        <w:t>ראש</w:t>
      </w:r>
      <w:r w:rsidR="00132A5C">
        <w:rPr>
          <w:rFonts w:hint="cs"/>
          <w:sz w:val="24"/>
          <w:rtl/>
        </w:rPr>
        <w:t xml:space="preserve"> הרשות וע"י מנכ"ל / גזבר הרשות.</w:t>
      </w:r>
    </w:p>
    <w:p w14:paraId="6A9F17C9" w14:textId="08A7AE71" w:rsidR="00B24BCC" w:rsidRPr="00EA1D4F" w:rsidRDefault="00B24BCC" w:rsidP="0084364A">
      <w:pPr>
        <w:pStyle w:val="a8"/>
        <w:numPr>
          <w:ilvl w:val="1"/>
          <w:numId w:val="33"/>
        </w:numPr>
        <w:spacing w:before="120" w:after="120" w:line="276" w:lineRule="auto"/>
        <w:ind w:left="368" w:hanging="426"/>
        <w:rPr>
          <w:rFonts w:ascii="Times New Roman" w:eastAsia="Times New Roman" w:hAnsi="Times New Roman"/>
          <w:b/>
          <w:bCs/>
          <w:sz w:val="24"/>
        </w:rPr>
      </w:pPr>
      <w:r w:rsidRPr="00EA1D4F">
        <w:rPr>
          <w:rFonts w:ascii="Times New Roman" w:hAnsi="Times New Roman"/>
          <w:sz w:val="24"/>
          <w:rtl/>
        </w:rPr>
        <w:t xml:space="preserve">מסמכי הקול קורא וטופסי ההצעה ניתן להוריד מאתר משרד </w:t>
      </w:r>
      <w:r w:rsidR="00452F74">
        <w:rPr>
          <w:rFonts w:ascii="Times New Roman" w:hAnsi="Times New Roman" w:hint="cs"/>
          <w:sz w:val="24"/>
          <w:rtl/>
        </w:rPr>
        <w:t>המדע והטכנולוגיה</w:t>
      </w:r>
      <w:r w:rsidRPr="00EA1D4F">
        <w:rPr>
          <w:rFonts w:ascii="Times New Roman" w:hAnsi="Times New Roman"/>
          <w:sz w:val="24"/>
          <w:rtl/>
        </w:rPr>
        <w:t xml:space="preserve"> שכתובתו </w:t>
      </w:r>
      <w:r w:rsidRPr="00EA1D4F">
        <w:rPr>
          <w:rFonts w:ascii="Times New Roman" w:hAnsi="Times New Roman"/>
          <w:sz w:val="24"/>
        </w:rPr>
        <w:t>www.m</w:t>
      </w:r>
      <w:r w:rsidR="00452F74">
        <w:rPr>
          <w:rFonts w:ascii="Times New Roman" w:hAnsi="Times New Roman"/>
          <w:sz w:val="24"/>
        </w:rPr>
        <w:t>ost</w:t>
      </w:r>
      <w:r w:rsidRPr="00EA1D4F">
        <w:rPr>
          <w:rFonts w:ascii="Times New Roman" w:hAnsi="Times New Roman"/>
          <w:sz w:val="24"/>
        </w:rPr>
        <w:t>.gov.il</w:t>
      </w:r>
      <w:r w:rsidRPr="00EA1D4F">
        <w:rPr>
          <w:rFonts w:ascii="Times New Roman" w:hAnsi="Times New Roman"/>
          <w:sz w:val="24"/>
          <w:rtl/>
        </w:rPr>
        <w:t>. הטפסים ימולאו במלואם וייחתמו על-ידי הגורם הרלוונטי.</w:t>
      </w:r>
    </w:p>
    <w:p w14:paraId="74605D11" w14:textId="00D8A0E7" w:rsidR="00DA43C5" w:rsidRPr="00AB75CA" w:rsidRDefault="00B24BCC" w:rsidP="003E6F7C">
      <w:pPr>
        <w:pStyle w:val="a8"/>
        <w:numPr>
          <w:ilvl w:val="1"/>
          <w:numId w:val="33"/>
        </w:numPr>
        <w:spacing w:before="120" w:after="120" w:line="276" w:lineRule="auto"/>
        <w:ind w:left="368" w:hanging="426"/>
        <w:rPr>
          <w:b/>
          <w:bCs/>
        </w:rPr>
      </w:pPr>
      <w:r w:rsidRPr="00EA1D4F">
        <w:rPr>
          <w:rFonts w:ascii="Times New Roman" w:hAnsi="Times New Roman"/>
          <w:sz w:val="24"/>
          <w:rtl/>
        </w:rPr>
        <w:t>כל הצעה תוגש ב- 3 עותקים</w:t>
      </w:r>
      <w:r w:rsidR="00D0022A">
        <w:rPr>
          <w:rFonts w:ascii="Times New Roman" w:hAnsi="Times New Roman" w:hint="cs"/>
          <w:sz w:val="24"/>
          <w:rtl/>
        </w:rPr>
        <w:t xml:space="preserve"> </w:t>
      </w:r>
      <w:r w:rsidR="006B5478">
        <w:rPr>
          <w:rFonts w:ascii="Times New Roman" w:hAnsi="Times New Roman" w:hint="cs"/>
          <w:sz w:val="24"/>
          <w:rtl/>
        </w:rPr>
        <w:t>-</w:t>
      </w:r>
      <w:r w:rsidR="00D0022A">
        <w:rPr>
          <w:rFonts w:ascii="Times New Roman" w:hAnsi="Times New Roman" w:hint="cs"/>
          <w:sz w:val="24"/>
          <w:rtl/>
        </w:rPr>
        <w:t xml:space="preserve"> שני עותקים מודפסים ועותק אלקטרוני אחד על גבי </w:t>
      </w:r>
      <w:r w:rsidR="00D0022A">
        <w:rPr>
          <w:rFonts w:ascii="Times New Roman" w:hAnsi="Times New Roman" w:hint="cs"/>
          <w:sz w:val="24"/>
        </w:rPr>
        <w:t>CD</w:t>
      </w:r>
      <w:r w:rsidR="00D0022A">
        <w:rPr>
          <w:rFonts w:ascii="Times New Roman" w:hAnsi="Times New Roman" w:hint="cs"/>
          <w:sz w:val="24"/>
          <w:rtl/>
        </w:rPr>
        <w:t xml:space="preserve"> / </w:t>
      </w:r>
      <w:r w:rsidR="00D0022A">
        <w:rPr>
          <w:rFonts w:ascii="Times New Roman" w:hAnsi="Times New Roman" w:hint="cs"/>
          <w:sz w:val="24"/>
        </w:rPr>
        <w:t>DOK</w:t>
      </w:r>
      <w:r w:rsidR="0066524F">
        <w:rPr>
          <w:rFonts w:ascii="Times New Roman" w:hAnsi="Times New Roman" w:hint="cs"/>
          <w:sz w:val="24"/>
          <w:rtl/>
        </w:rPr>
        <w:t>.</w:t>
      </w:r>
      <w:r w:rsidRPr="00EA1D4F">
        <w:rPr>
          <w:rFonts w:ascii="Times New Roman" w:hAnsi="Times New Roman"/>
          <w:sz w:val="24"/>
          <w:rtl/>
        </w:rPr>
        <w:t xml:space="preserve"> </w:t>
      </w:r>
      <w:r w:rsidR="00DA43C5" w:rsidRPr="00EA1D4F">
        <w:rPr>
          <w:rFonts w:ascii="Times New Roman" w:hAnsi="Times New Roman"/>
          <w:sz w:val="24"/>
          <w:rtl/>
        </w:rPr>
        <w:t xml:space="preserve">המעטפות יוגשו ללא סימן היכר. על גבי המעטפה ייכתב </w:t>
      </w:r>
      <w:r w:rsidR="00DA43C5" w:rsidRPr="00EA1D4F">
        <w:rPr>
          <w:rFonts w:ascii="Times New Roman" w:hAnsi="Times New Roman" w:hint="cs"/>
          <w:sz w:val="24"/>
          <w:rtl/>
        </w:rPr>
        <w:t xml:space="preserve">- </w:t>
      </w:r>
      <w:r w:rsidR="00DA43C5" w:rsidRPr="00EA1D4F">
        <w:rPr>
          <w:rFonts w:ascii="Times New Roman" w:hAnsi="Times New Roman"/>
          <w:sz w:val="24"/>
          <w:rtl/>
        </w:rPr>
        <w:t>"</w:t>
      </w:r>
      <w:r w:rsidR="00AB75CA" w:rsidRPr="00AB75CA">
        <w:rPr>
          <w:rFonts w:ascii="Times New Roman" w:hAnsi="Times New Roman" w:hint="cs"/>
          <w:b/>
          <w:bCs/>
          <w:sz w:val="24"/>
          <w:rtl/>
        </w:rPr>
        <w:t>עבור</w:t>
      </w:r>
      <w:r w:rsidR="00452F74">
        <w:rPr>
          <w:rFonts w:hint="cs"/>
          <w:b/>
          <w:bCs/>
          <w:sz w:val="56"/>
          <w:szCs w:val="56"/>
          <w:rtl/>
        </w:rPr>
        <w:t xml:space="preserve"> </w:t>
      </w:r>
      <w:r w:rsidR="00AB75CA" w:rsidRPr="00AB75CA">
        <w:rPr>
          <w:rFonts w:hint="cs"/>
          <w:b/>
          <w:bCs/>
          <w:rtl/>
        </w:rPr>
        <w:t>קול קורא</w:t>
      </w:r>
      <w:r w:rsidR="005B5EC7">
        <w:rPr>
          <w:rFonts w:hint="cs"/>
          <w:b/>
          <w:bCs/>
          <w:rtl/>
        </w:rPr>
        <w:t xml:space="preserve"> </w:t>
      </w:r>
      <w:r w:rsidR="000A0166">
        <w:rPr>
          <w:rFonts w:hint="cs"/>
          <w:b/>
          <w:bCs/>
          <w:rtl/>
        </w:rPr>
        <w:t>13</w:t>
      </w:r>
      <w:r w:rsidR="005B5EC7">
        <w:rPr>
          <w:rFonts w:hint="cs"/>
          <w:b/>
          <w:bCs/>
          <w:rtl/>
        </w:rPr>
        <w:t>/2018</w:t>
      </w:r>
      <w:r w:rsidR="00AB75CA" w:rsidRPr="00AB75CA">
        <w:rPr>
          <w:rFonts w:hint="cs"/>
          <w:b/>
          <w:bCs/>
          <w:rtl/>
        </w:rPr>
        <w:t xml:space="preserve"> לרשויות מקומיות</w:t>
      </w:r>
      <w:r w:rsidR="00AB75CA">
        <w:rPr>
          <w:rFonts w:hint="cs"/>
          <w:b/>
          <w:bCs/>
          <w:rtl/>
        </w:rPr>
        <w:t xml:space="preserve"> </w:t>
      </w:r>
      <w:bookmarkStart w:id="18" w:name="_Ref256103639"/>
      <w:r w:rsidR="00F25C2B">
        <w:rPr>
          <w:rFonts w:ascii="Times New Roman" w:hAnsi="Times New Roman" w:hint="cs"/>
          <w:b/>
          <w:bCs/>
          <w:sz w:val="24"/>
          <w:rtl/>
        </w:rPr>
        <w:t xml:space="preserve">להפעלת תכנית </w:t>
      </w:r>
      <w:r w:rsidR="005B5EC7">
        <w:rPr>
          <w:rFonts w:ascii="Times New Roman" w:hAnsi="Times New Roman" w:hint="cs"/>
          <w:b/>
          <w:bCs/>
          <w:sz w:val="24"/>
          <w:rtl/>
        </w:rPr>
        <w:t>לפיתוח ושיגור לווייני תלמידים</w:t>
      </w:r>
      <w:r w:rsidR="00AB75CA">
        <w:rPr>
          <w:rFonts w:ascii="Times New Roman" w:hAnsi="Times New Roman" w:hint="cs"/>
          <w:sz w:val="24"/>
          <w:rtl/>
        </w:rPr>
        <w:t>".</w:t>
      </w:r>
    </w:p>
    <w:p w14:paraId="23BBF481" w14:textId="1E4047A5" w:rsidR="00B24BCC" w:rsidRPr="000A0166" w:rsidRDefault="00DA43C5" w:rsidP="005F1980">
      <w:pPr>
        <w:pStyle w:val="a8"/>
        <w:numPr>
          <w:ilvl w:val="1"/>
          <w:numId w:val="33"/>
        </w:numPr>
        <w:tabs>
          <w:tab w:val="left" w:pos="720"/>
        </w:tabs>
        <w:spacing w:before="120" w:after="120" w:line="276" w:lineRule="auto"/>
        <w:ind w:left="368" w:hanging="426"/>
        <w:rPr>
          <w:rFonts w:ascii="Times New Roman" w:hAnsi="Times New Roman"/>
          <w:sz w:val="24"/>
        </w:rPr>
      </w:pPr>
      <w:r w:rsidRPr="00EA1D4F">
        <w:rPr>
          <w:rFonts w:hint="cs"/>
          <w:sz w:val="24"/>
          <w:rtl/>
        </w:rPr>
        <w:t xml:space="preserve">ההצעות יוגשו לתיבת המכרזים הממוקמת במטה המשותף למשרדי המדע התרבות והספורט, </w:t>
      </w:r>
      <w:r w:rsidR="004113A2">
        <w:rPr>
          <w:rFonts w:hint="cs"/>
          <w:sz w:val="24"/>
          <w:rtl/>
        </w:rPr>
        <w:t xml:space="preserve">רחוב </w:t>
      </w:r>
      <w:proofErr w:type="spellStart"/>
      <w:r w:rsidR="004113A2">
        <w:rPr>
          <w:rFonts w:hint="cs"/>
          <w:sz w:val="24"/>
          <w:rtl/>
        </w:rPr>
        <w:t>קלרמון</w:t>
      </w:r>
      <w:proofErr w:type="spellEnd"/>
      <w:r w:rsidR="004113A2">
        <w:rPr>
          <w:rFonts w:hint="cs"/>
          <w:sz w:val="24"/>
          <w:rtl/>
        </w:rPr>
        <w:t xml:space="preserve"> </w:t>
      </w:r>
      <w:proofErr w:type="spellStart"/>
      <w:r w:rsidR="004113A2">
        <w:rPr>
          <w:rFonts w:hint="cs"/>
          <w:sz w:val="24"/>
          <w:rtl/>
        </w:rPr>
        <w:t>גאנו</w:t>
      </w:r>
      <w:proofErr w:type="spellEnd"/>
      <w:r w:rsidR="004113A2">
        <w:rPr>
          <w:rFonts w:hint="cs"/>
          <w:sz w:val="24"/>
          <w:rtl/>
        </w:rPr>
        <w:t xml:space="preserve">, </w:t>
      </w:r>
      <w:r w:rsidRPr="00EA1D4F">
        <w:rPr>
          <w:rFonts w:hint="cs"/>
          <w:sz w:val="24"/>
          <w:rtl/>
        </w:rPr>
        <w:t>הקריה המזרחית, ירושלים, בניין ג', קומה שלישית, ליד חדר 302.</w:t>
      </w:r>
      <w:r w:rsidRPr="00EA1D4F">
        <w:rPr>
          <w:sz w:val="24"/>
          <w:rtl/>
        </w:rPr>
        <w:t xml:space="preserve"> </w:t>
      </w:r>
      <w:r w:rsidRPr="00EA1D4F">
        <w:rPr>
          <w:rFonts w:hint="cs"/>
          <w:sz w:val="24"/>
          <w:rtl/>
        </w:rPr>
        <w:t xml:space="preserve">את ההצעות יש להגיש כמפורט </w:t>
      </w:r>
      <w:r w:rsidRPr="00EB7DD3">
        <w:rPr>
          <w:rFonts w:hint="cs"/>
          <w:sz w:val="24"/>
          <w:rtl/>
        </w:rPr>
        <w:t>לעיל, ע</w:t>
      </w:r>
      <w:r w:rsidRPr="001006EB">
        <w:rPr>
          <w:rFonts w:hint="cs"/>
          <w:sz w:val="24"/>
          <w:rtl/>
        </w:rPr>
        <w:t>ד</w:t>
      </w:r>
      <w:r w:rsidRPr="001006EB">
        <w:rPr>
          <w:sz w:val="24"/>
          <w:rtl/>
        </w:rPr>
        <w:t xml:space="preserve"> </w:t>
      </w:r>
      <w:r w:rsidR="00AA0639" w:rsidRPr="00124A2C">
        <w:rPr>
          <w:rFonts w:hint="cs"/>
          <w:b/>
          <w:bCs/>
          <w:sz w:val="24"/>
          <w:u w:val="single"/>
          <w:rtl/>
        </w:rPr>
        <w:t>ל</w:t>
      </w:r>
      <w:r w:rsidR="00C574C8" w:rsidRPr="00124A2C">
        <w:rPr>
          <w:rFonts w:hint="cs"/>
          <w:b/>
          <w:bCs/>
          <w:sz w:val="24"/>
          <w:u w:val="single"/>
          <w:rtl/>
        </w:rPr>
        <w:t xml:space="preserve">יום </w:t>
      </w:r>
      <w:r w:rsidR="000A0166" w:rsidRPr="00124A2C">
        <w:rPr>
          <w:rFonts w:ascii="Arial" w:hAnsi="Arial" w:hint="cs"/>
          <w:b/>
          <w:bCs/>
          <w:color w:val="000000"/>
          <w:sz w:val="24"/>
          <w:u w:val="single"/>
          <w:shd w:val="clear" w:color="auto" w:fill="FFFFFF"/>
          <w:rtl/>
        </w:rPr>
        <w:t xml:space="preserve">יום </w:t>
      </w:r>
      <w:r w:rsidR="00805024">
        <w:rPr>
          <w:rFonts w:ascii="Arial" w:hAnsi="Arial" w:hint="cs"/>
          <w:b/>
          <w:bCs/>
          <w:color w:val="000000"/>
          <w:sz w:val="24"/>
          <w:u w:val="single"/>
          <w:shd w:val="clear" w:color="auto" w:fill="FFFFFF"/>
          <w:rtl/>
        </w:rPr>
        <w:t>ראשון</w:t>
      </w:r>
      <w:r w:rsidR="000A0166" w:rsidRPr="00124A2C">
        <w:rPr>
          <w:rFonts w:ascii="Arial" w:hAnsi="Arial" w:hint="cs"/>
          <w:b/>
          <w:bCs/>
          <w:color w:val="000000"/>
          <w:sz w:val="24"/>
          <w:u w:val="single"/>
          <w:shd w:val="clear" w:color="auto" w:fill="FFFFFF"/>
          <w:rtl/>
        </w:rPr>
        <w:t>, כ"</w:t>
      </w:r>
      <w:r w:rsidR="00805024">
        <w:rPr>
          <w:rFonts w:ascii="Arial" w:hAnsi="Arial" w:hint="cs"/>
          <w:b/>
          <w:bCs/>
          <w:color w:val="000000"/>
          <w:sz w:val="24"/>
          <w:u w:val="single"/>
          <w:shd w:val="clear" w:color="auto" w:fill="FFFFFF"/>
          <w:rtl/>
        </w:rPr>
        <w:t>ד</w:t>
      </w:r>
      <w:r w:rsidR="000A0166" w:rsidRPr="00124A2C">
        <w:rPr>
          <w:rFonts w:ascii="Arial" w:hAnsi="Arial" w:hint="cs"/>
          <w:b/>
          <w:bCs/>
          <w:color w:val="000000"/>
          <w:sz w:val="24"/>
          <w:u w:val="single"/>
          <w:shd w:val="clear" w:color="auto" w:fill="FFFFFF"/>
          <w:rtl/>
        </w:rPr>
        <w:t xml:space="preserve"> בכסלו </w:t>
      </w:r>
      <w:proofErr w:type="spellStart"/>
      <w:r w:rsidR="000A0166" w:rsidRPr="00124A2C">
        <w:rPr>
          <w:rFonts w:ascii="Arial" w:hAnsi="Arial" w:hint="cs"/>
          <w:b/>
          <w:bCs/>
          <w:color w:val="000000"/>
          <w:sz w:val="24"/>
          <w:u w:val="single"/>
          <w:shd w:val="clear" w:color="auto" w:fill="FFFFFF"/>
          <w:rtl/>
        </w:rPr>
        <w:t>התשע"ט</w:t>
      </w:r>
      <w:proofErr w:type="spellEnd"/>
      <w:r w:rsidR="000A0166" w:rsidRPr="00124A2C">
        <w:rPr>
          <w:rFonts w:ascii="Arial" w:hAnsi="Arial" w:hint="cs"/>
          <w:b/>
          <w:bCs/>
          <w:color w:val="000000"/>
          <w:sz w:val="24"/>
          <w:u w:val="single"/>
          <w:shd w:val="clear" w:color="auto" w:fill="FFFFFF"/>
          <w:rtl/>
        </w:rPr>
        <w:t xml:space="preserve"> ה- </w:t>
      </w:r>
      <w:r w:rsidR="00805024">
        <w:rPr>
          <w:rFonts w:ascii="Arial" w:hAnsi="Arial" w:hint="cs"/>
          <w:b/>
          <w:bCs/>
          <w:color w:val="000000"/>
          <w:sz w:val="24"/>
          <w:u w:val="single"/>
          <w:shd w:val="clear" w:color="auto" w:fill="FFFFFF"/>
          <w:rtl/>
        </w:rPr>
        <w:t xml:space="preserve">02.12.2018 </w:t>
      </w:r>
      <w:r w:rsidR="000A0166" w:rsidRPr="00124A2C">
        <w:rPr>
          <w:rFonts w:ascii="Arial" w:hAnsi="Arial" w:hint="cs"/>
          <w:b/>
          <w:bCs/>
          <w:color w:val="000000"/>
          <w:sz w:val="24"/>
          <w:u w:val="single"/>
          <w:shd w:val="clear" w:color="auto" w:fill="FFFFFF"/>
          <w:rtl/>
        </w:rPr>
        <w:t>עד השעה 12:00 בצהריים.</w:t>
      </w:r>
      <w:r w:rsidRPr="000A0166">
        <w:rPr>
          <w:rFonts w:hint="cs"/>
          <w:sz w:val="24"/>
          <w:rtl/>
        </w:rPr>
        <w:t xml:space="preserve"> </w:t>
      </w:r>
      <w:r w:rsidRPr="000A0166">
        <w:rPr>
          <w:sz w:val="24"/>
          <w:rtl/>
        </w:rPr>
        <w:t>(</w:t>
      </w:r>
      <w:r w:rsidRPr="000A0166">
        <w:rPr>
          <w:rFonts w:hint="cs"/>
          <w:sz w:val="24"/>
          <w:rtl/>
        </w:rPr>
        <w:t xml:space="preserve">להלן: </w:t>
      </w:r>
      <w:r w:rsidRPr="000A0166">
        <w:rPr>
          <w:rFonts w:hint="cs"/>
          <w:b/>
          <w:bCs/>
          <w:sz w:val="24"/>
          <w:rtl/>
        </w:rPr>
        <w:t>"</w:t>
      </w:r>
      <w:r w:rsidRPr="000A0166">
        <w:rPr>
          <w:b/>
          <w:bCs/>
          <w:sz w:val="24"/>
          <w:rtl/>
        </w:rPr>
        <w:t>המועד האחרון להגשת ההצעות</w:t>
      </w:r>
      <w:r w:rsidRPr="000A0166">
        <w:rPr>
          <w:rFonts w:hint="cs"/>
          <w:b/>
          <w:bCs/>
          <w:sz w:val="24"/>
          <w:rtl/>
        </w:rPr>
        <w:t>"</w:t>
      </w:r>
      <w:r w:rsidRPr="000A0166">
        <w:rPr>
          <w:sz w:val="24"/>
          <w:rtl/>
        </w:rPr>
        <w:t>).</w:t>
      </w:r>
      <w:bookmarkEnd w:id="18"/>
    </w:p>
    <w:p w14:paraId="7C9FC570" w14:textId="11221BA1" w:rsidR="00DA43C5" w:rsidRPr="004D7428" w:rsidRDefault="00DA43C5" w:rsidP="0084364A">
      <w:pPr>
        <w:pStyle w:val="a8"/>
        <w:numPr>
          <w:ilvl w:val="1"/>
          <w:numId w:val="33"/>
        </w:numPr>
        <w:tabs>
          <w:tab w:val="left" w:pos="720"/>
        </w:tabs>
        <w:spacing w:before="120" w:after="120" w:line="276" w:lineRule="auto"/>
        <w:ind w:left="368" w:hanging="426"/>
        <w:rPr>
          <w:rFonts w:ascii="Arial" w:hAnsi="Arial"/>
          <w:sz w:val="24"/>
          <w:rtl/>
        </w:rPr>
      </w:pPr>
      <w:r w:rsidRPr="000A0166">
        <w:rPr>
          <w:rFonts w:hint="cs"/>
          <w:sz w:val="24"/>
          <w:rtl/>
        </w:rPr>
        <w:t>הגשת הצעות במענה לקול קורא זה מהווה הסכמה</w:t>
      </w:r>
      <w:r w:rsidR="00452F74">
        <w:rPr>
          <w:rFonts w:hint="cs"/>
          <w:sz w:val="24"/>
          <w:rtl/>
        </w:rPr>
        <w:t xml:space="preserve"> של המציע</w:t>
      </w:r>
      <w:r w:rsidRPr="00EA1D4F">
        <w:rPr>
          <w:rFonts w:hint="cs"/>
          <w:sz w:val="24"/>
          <w:rtl/>
        </w:rPr>
        <w:t xml:space="preserve"> לתנאי הסכם ההתקשרות </w:t>
      </w:r>
      <w:proofErr w:type="spellStart"/>
      <w:r w:rsidRPr="00EA1D4F">
        <w:rPr>
          <w:rFonts w:hint="cs"/>
          <w:sz w:val="24"/>
          <w:rtl/>
        </w:rPr>
        <w:t>הרצ"ב</w:t>
      </w:r>
      <w:proofErr w:type="spellEnd"/>
      <w:r w:rsidR="00452F74">
        <w:rPr>
          <w:rFonts w:hint="cs"/>
          <w:sz w:val="24"/>
          <w:rtl/>
        </w:rPr>
        <w:t>.</w:t>
      </w:r>
      <w:r w:rsidRPr="004D7428">
        <w:rPr>
          <w:rFonts w:hint="cs"/>
          <w:sz w:val="24"/>
          <w:rtl/>
        </w:rPr>
        <w:t xml:space="preserve"> המשרד רשאי </w:t>
      </w:r>
      <w:r w:rsidRPr="004D7428">
        <w:rPr>
          <w:sz w:val="24"/>
          <w:rtl/>
        </w:rPr>
        <w:t xml:space="preserve">לעדכן את עיקרי תנאי </w:t>
      </w:r>
      <w:r w:rsidRPr="004D7428">
        <w:rPr>
          <w:rFonts w:hint="cs"/>
          <w:sz w:val="24"/>
          <w:rtl/>
        </w:rPr>
        <w:t>הסכם</w:t>
      </w:r>
      <w:r w:rsidRPr="004D7428">
        <w:rPr>
          <w:sz w:val="24"/>
          <w:rtl/>
        </w:rPr>
        <w:t xml:space="preserve"> ההתקשרות כדי לכלול בו פרטים רלוונט</w:t>
      </w:r>
      <w:r w:rsidRPr="004D7428">
        <w:rPr>
          <w:rFonts w:hint="cs"/>
          <w:sz w:val="24"/>
          <w:rtl/>
        </w:rPr>
        <w:t>יי</w:t>
      </w:r>
      <w:r w:rsidRPr="004D7428">
        <w:rPr>
          <w:sz w:val="24"/>
          <w:rtl/>
        </w:rPr>
        <w:t xml:space="preserve">ם מתוך הצעתו של </w:t>
      </w:r>
      <w:r w:rsidRPr="004D7428">
        <w:rPr>
          <w:rFonts w:hint="cs"/>
          <w:sz w:val="24"/>
          <w:rtl/>
        </w:rPr>
        <w:t>המציע אשר יזכה בקול הקורא</w:t>
      </w:r>
      <w:r w:rsidRPr="004D7428">
        <w:rPr>
          <w:sz w:val="24"/>
          <w:rtl/>
        </w:rPr>
        <w:t xml:space="preserve">. שינויים כאמור </w:t>
      </w:r>
      <w:r w:rsidRPr="004D7428">
        <w:rPr>
          <w:rFonts w:hint="cs"/>
          <w:sz w:val="24"/>
          <w:rtl/>
        </w:rPr>
        <w:t>י</w:t>
      </w:r>
      <w:r w:rsidRPr="004D7428">
        <w:rPr>
          <w:sz w:val="24"/>
          <w:rtl/>
        </w:rPr>
        <w:t xml:space="preserve">יהפכו לחלק בלתי נפרד מתנאי </w:t>
      </w:r>
      <w:r w:rsidRPr="004D7428">
        <w:rPr>
          <w:rFonts w:hint="cs"/>
          <w:sz w:val="24"/>
          <w:rtl/>
        </w:rPr>
        <w:t>ההסכם</w:t>
      </w:r>
      <w:r w:rsidRPr="004D7428">
        <w:rPr>
          <w:sz w:val="24"/>
          <w:rtl/>
        </w:rPr>
        <w:t>, ואי</w:t>
      </w:r>
      <w:r w:rsidRPr="004D7428">
        <w:rPr>
          <w:rFonts w:hint="cs"/>
          <w:sz w:val="24"/>
          <w:rtl/>
        </w:rPr>
        <w:t>-</w:t>
      </w:r>
      <w:r w:rsidRPr="004D7428">
        <w:rPr>
          <w:sz w:val="24"/>
          <w:rtl/>
        </w:rPr>
        <w:t>עמידה בהם דינה יהא כדין אי</w:t>
      </w:r>
      <w:r w:rsidRPr="004D7428">
        <w:rPr>
          <w:rFonts w:hint="cs"/>
          <w:sz w:val="24"/>
          <w:rtl/>
        </w:rPr>
        <w:t>-</w:t>
      </w:r>
      <w:r w:rsidRPr="004D7428">
        <w:rPr>
          <w:sz w:val="24"/>
          <w:rtl/>
        </w:rPr>
        <w:t xml:space="preserve">עמידה בכל סעיף או תנאי אחר </w:t>
      </w:r>
      <w:r w:rsidRPr="004D7428">
        <w:rPr>
          <w:rFonts w:hint="cs"/>
          <w:sz w:val="24"/>
          <w:rtl/>
        </w:rPr>
        <w:t>בהסכם.</w:t>
      </w:r>
    </w:p>
    <w:p w14:paraId="18664BF5" w14:textId="77777777" w:rsidR="00DA43C5" w:rsidRPr="00EA1D4F" w:rsidRDefault="00DA43C5" w:rsidP="0084364A">
      <w:pPr>
        <w:pStyle w:val="a8"/>
        <w:numPr>
          <w:ilvl w:val="1"/>
          <w:numId w:val="33"/>
        </w:numPr>
        <w:tabs>
          <w:tab w:val="left" w:pos="720"/>
        </w:tabs>
        <w:spacing w:before="120" w:after="120" w:line="276" w:lineRule="auto"/>
        <w:ind w:left="368" w:hanging="426"/>
        <w:rPr>
          <w:rFonts w:ascii="Arial" w:hAnsi="Arial"/>
          <w:sz w:val="24"/>
        </w:rPr>
      </w:pPr>
      <w:r w:rsidRPr="00EA1D4F">
        <w:rPr>
          <w:rFonts w:ascii="Arial" w:hAnsi="Arial" w:hint="cs"/>
          <w:sz w:val="24"/>
          <w:rtl/>
        </w:rPr>
        <w:t>המשרד</w:t>
      </w:r>
      <w:r w:rsidRPr="00EA1D4F">
        <w:rPr>
          <w:rFonts w:ascii="Arial" w:hAnsi="Arial"/>
          <w:sz w:val="24"/>
          <w:rtl/>
        </w:rPr>
        <w:t xml:space="preserve"> לא </w:t>
      </w:r>
      <w:r w:rsidRPr="00EA1D4F">
        <w:rPr>
          <w:rFonts w:ascii="Arial" w:hAnsi="Arial" w:hint="cs"/>
          <w:sz w:val="24"/>
          <w:rtl/>
        </w:rPr>
        <w:t>י</w:t>
      </w:r>
      <w:r w:rsidRPr="00EA1D4F">
        <w:rPr>
          <w:rFonts w:ascii="Arial" w:hAnsi="Arial"/>
          <w:sz w:val="24"/>
          <w:rtl/>
        </w:rPr>
        <w:t>דון בהצעות אשר לא יימצאו בת</w:t>
      </w:r>
      <w:r w:rsidR="001F13D1">
        <w:rPr>
          <w:rFonts w:ascii="Arial" w:hAnsi="Arial" w:hint="cs"/>
          <w:sz w:val="24"/>
          <w:rtl/>
        </w:rPr>
        <w:t>י</w:t>
      </w:r>
      <w:r w:rsidRPr="00EA1D4F">
        <w:rPr>
          <w:rFonts w:ascii="Arial" w:hAnsi="Arial"/>
          <w:sz w:val="24"/>
          <w:rtl/>
        </w:rPr>
        <w:t xml:space="preserve">בת המכרזים </w:t>
      </w:r>
      <w:r w:rsidRPr="00EA1D4F">
        <w:rPr>
          <w:rFonts w:ascii="Arial" w:hAnsi="Arial" w:hint="cs"/>
          <w:sz w:val="24"/>
          <w:rtl/>
        </w:rPr>
        <w:t>שבמשרד</w:t>
      </w:r>
      <w:r w:rsidRPr="00EA1D4F">
        <w:rPr>
          <w:rFonts w:ascii="Arial" w:hAnsi="Arial"/>
          <w:sz w:val="24"/>
          <w:rtl/>
        </w:rPr>
        <w:t xml:space="preserve"> במועד המפורט לעיל  או בהצעות שאינן עונות על התנאים שפורטו לעיל. </w:t>
      </w:r>
    </w:p>
    <w:p w14:paraId="277CA9A2" w14:textId="77777777" w:rsidR="00DA43C5" w:rsidRDefault="00DA43C5" w:rsidP="0084364A">
      <w:pPr>
        <w:pStyle w:val="a8"/>
        <w:numPr>
          <w:ilvl w:val="1"/>
          <w:numId w:val="33"/>
        </w:numPr>
        <w:tabs>
          <w:tab w:val="left" w:pos="720"/>
        </w:tabs>
        <w:spacing w:before="120" w:after="120" w:line="276" w:lineRule="auto"/>
        <w:ind w:left="368" w:hanging="426"/>
        <w:rPr>
          <w:rFonts w:ascii="Arial" w:hAnsi="Arial"/>
          <w:sz w:val="24"/>
        </w:rPr>
      </w:pPr>
      <w:r w:rsidRPr="00EA1D4F">
        <w:rPr>
          <w:rFonts w:hint="cs"/>
          <w:sz w:val="24"/>
          <w:rtl/>
        </w:rPr>
        <w:t>המשרד</w:t>
      </w:r>
      <w:r w:rsidRPr="00EA1D4F">
        <w:rPr>
          <w:sz w:val="24"/>
          <w:rtl/>
        </w:rPr>
        <w:t xml:space="preserve"> רשאי</w:t>
      </w:r>
      <w:r w:rsidRPr="00EA1D4F">
        <w:rPr>
          <w:rFonts w:hint="cs"/>
          <w:sz w:val="24"/>
          <w:rtl/>
        </w:rPr>
        <w:t xml:space="preserve"> בכל עת, </w:t>
      </w:r>
      <w:r w:rsidRPr="00EA1D4F">
        <w:rPr>
          <w:rFonts w:ascii="Arial" w:hAnsi="Arial"/>
          <w:sz w:val="24"/>
          <w:rtl/>
        </w:rPr>
        <w:t>בהודעה שתפורסם, לדחות את המועד האחרון להגשת הצעות, וכן לשנות מועדים ותנאים אחרים הנוגעים לקול הקורא על פי שיקול דעת</w:t>
      </w:r>
      <w:r w:rsidRPr="00EA1D4F">
        <w:rPr>
          <w:rFonts w:ascii="Arial" w:hAnsi="Arial" w:hint="cs"/>
          <w:sz w:val="24"/>
          <w:rtl/>
        </w:rPr>
        <w:t>ו</w:t>
      </w:r>
      <w:r w:rsidRPr="00EA1D4F">
        <w:rPr>
          <w:rFonts w:ascii="Arial" w:hAnsi="Arial"/>
          <w:sz w:val="24"/>
          <w:rtl/>
        </w:rPr>
        <w:t>.</w:t>
      </w:r>
    </w:p>
    <w:p w14:paraId="74846518" w14:textId="77777777" w:rsidR="00EA1D4F" w:rsidRPr="00EA1D4F" w:rsidRDefault="00EA1D4F" w:rsidP="002878AC">
      <w:pPr>
        <w:pStyle w:val="a8"/>
        <w:tabs>
          <w:tab w:val="left" w:pos="720"/>
        </w:tabs>
        <w:spacing w:before="120" w:after="120" w:line="276" w:lineRule="auto"/>
        <w:ind w:left="368"/>
        <w:rPr>
          <w:rFonts w:ascii="Arial" w:hAnsi="Arial"/>
          <w:sz w:val="24"/>
        </w:rPr>
      </w:pPr>
    </w:p>
    <w:p w14:paraId="1627413B" w14:textId="77777777" w:rsidR="00EA1D4F" w:rsidRDefault="00DA43C5" w:rsidP="002878AC">
      <w:pPr>
        <w:pBdr>
          <w:top w:val="single" w:sz="4" w:space="1" w:color="auto"/>
          <w:left w:val="single" w:sz="4" w:space="4" w:color="auto"/>
          <w:bottom w:val="single" w:sz="4" w:space="1" w:color="auto"/>
          <w:right w:val="single" w:sz="4" w:space="31" w:color="auto"/>
        </w:pBdr>
        <w:spacing w:before="120" w:after="120" w:line="276" w:lineRule="auto"/>
        <w:ind w:left="-58"/>
        <w:rPr>
          <w:rFonts w:ascii="Calibri" w:hAnsi="Calibri" w:cs="David"/>
          <w:b/>
          <w:bCs/>
          <w:rtl/>
        </w:rPr>
      </w:pPr>
      <w:r w:rsidRPr="00EA1D4F">
        <w:rPr>
          <w:rFonts w:ascii="Arial" w:hAnsi="Arial" w:cs="David" w:hint="cs"/>
          <w:rtl/>
        </w:rPr>
        <w:t>לתשומת</w:t>
      </w:r>
      <w:r w:rsidRPr="00EA1D4F">
        <w:rPr>
          <w:rFonts w:ascii="Calibri" w:hAnsi="Calibri" w:cs="David"/>
          <w:rtl/>
        </w:rPr>
        <w:t xml:space="preserve"> </w:t>
      </w:r>
      <w:r w:rsidRPr="00EA1D4F">
        <w:rPr>
          <w:rFonts w:ascii="Arial" w:hAnsi="Arial" w:cs="David" w:hint="cs"/>
          <w:rtl/>
        </w:rPr>
        <w:t>לב</w:t>
      </w:r>
      <w:r w:rsidRPr="00EA1D4F">
        <w:rPr>
          <w:rFonts w:ascii="Calibri" w:hAnsi="Calibri" w:cs="David"/>
          <w:rtl/>
        </w:rPr>
        <w:t xml:space="preserve"> </w:t>
      </w:r>
      <w:r w:rsidRPr="00EA1D4F">
        <w:rPr>
          <w:rFonts w:ascii="Arial" w:hAnsi="Arial" w:cs="David" w:hint="cs"/>
          <w:rtl/>
        </w:rPr>
        <w:t>המציעים</w:t>
      </w:r>
      <w:r w:rsidRPr="00EA1D4F">
        <w:rPr>
          <w:rFonts w:ascii="Calibri" w:hAnsi="Calibri" w:cs="David"/>
          <w:rtl/>
        </w:rPr>
        <w:t xml:space="preserve">, </w:t>
      </w:r>
      <w:r w:rsidRPr="00EA1D4F">
        <w:rPr>
          <w:rFonts w:ascii="Arial" w:hAnsi="Arial" w:cs="David" w:hint="cs"/>
          <w:rtl/>
        </w:rPr>
        <w:t>בכניסה</w:t>
      </w:r>
      <w:r w:rsidRPr="00EA1D4F">
        <w:rPr>
          <w:rFonts w:ascii="Calibri" w:hAnsi="Calibri" w:cs="David"/>
          <w:rtl/>
        </w:rPr>
        <w:t xml:space="preserve"> </w:t>
      </w:r>
      <w:r w:rsidRPr="00EA1D4F">
        <w:rPr>
          <w:rFonts w:ascii="Arial" w:hAnsi="Arial" w:cs="David" w:hint="cs"/>
          <w:rtl/>
        </w:rPr>
        <w:t>לבניין</w:t>
      </w:r>
      <w:r w:rsidRPr="00EA1D4F">
        <w:rPr>
          <w:rFonts w:ascii="Calibri" w:hAnsi="Calibri" w:cs="David"/>
          <w:rtl/>
        </w:rPr>
        <w:t xml:space="preserve"> </w:t>
      </w:r>
      <w:r w:rsidRPr="00EA1D4F">
        <w:rPr>
          <w:rFonts w:ascii="Arial" w:hAnsi="Arial" w:cs="David" w:hint="cs"/>
          <w:rtl/>
        </w:rPr>
        <w:t>מתקיימים</w:t>
      </w:r>
      <w:r w:rsidRPr="00EA1D4F">
        <w:rPr>
          <w:rFonts w:ascii="Calibri" w:hAnsi="Calibri" w:cs="David"/>
          <w:rtl/>
        </w:rPr>
        <w:t xml:space="preserve"> </w:t>
      </w:r>
      <w:r w:rsidRPr="00EA1D4F">
        <w:rPr>
          <w:rFonts w:ascii="Arial" w:hAnsi="Arial" w:cs="David" w:hint="cs"/>
          <w:rtl/>
        </w:rPr>
        <w:t>סדרי</w:t>
      </w:r>
      <w:r w:rsidRPr="00EA1D4F">
        <w:rPr>
          <w:rFonts w:ascii="Calibri" w:hAnsi="Calibri" w:cs="David"/>
          <w:rtl/>
        </w:rPr>
        <w:t xml:space="preserve"> </w:t>
      </w:r>
      <w:r w:rsidRPr="00EA1D4F">
        <w:rPr>
          <w:rFonts w:ascii="Arial" w:hAnsi="Arial" w:cs="David" w:hint="cs"/>
          <w:rtl/>
        </w:rPr>
        <w:t>אבטחה</w:t>
      </w:r>
      <w:r w:rsidRPr="00EA1D4F">
        <w:rPr>
          <w:rFonts w:ascii="Calibri" w:hAnsi="Calibri" w:cs="David"/>
          <w:rtl/>
        </w:rPr>
        <w:t xml:space="preserve"> </w:t>
      </w:r>
      <w:r w:rsidRPr="00EA1D4F">
        <w:rPr>
          <w:rFonts w:ascii="Arial" w:hAnsi="Arial" w:cs="David" w:hint="cs"/>
          <w:rtl/>
        </w:rPr>
        <w:t>ובדיקת</w:t>
      </w:r>
      <w:r w:rsidRPr="00EA1D4F">
        <w:rPr>
          <w:rFonts w:ascii="Calibri" w:hAnsi="Calibri" w:cs="David"/>
          <w:rtl/>
        </w:rPr>
        <w:t xml:space="preserve"> </w:t>
      </w:r>
      <w:r w:rsidRPr="00EA1D4F">
        <w:rPr>
          <w:rFonts w:ascii="Arial" w:hAnsi="Arial" w:cs="David" w:hint="cs"/>
          <w:rtl/>
        </w:rPr>
        <w:t>תעודות</w:t>
      </w:r>
      <w:r w:rsidRPr="00EA1D4F">
        <w:rPr>
          <w:rFonts w:ascii="Calibri" w:hAnsi="Calibri" w:cs="David"/>
          <w:rtl/>
        </w:rPr>
        <w:t xml:space="preserve"> </w:t>
      </w:r>
      <w:r w:rsidRPr="00EA1D4F">
        <w:rPr>
          <w:rFonts w:ascii="Arial" w:hAnsi="Arial" w:cs="David" w:hint="cs"/>
          <w:rtl/>
        </w:rPr>
        <w:t>אישיות</w:t>
      </w:r>
      <w:r w:rsidRPr="00EA1D4F">
        <w:rPr>
          <w:rFonts w:ascii="Calibri" w:hAnsi="Calibri" w:cs="David"/>
          <w:rtl/>
        </w:rPr>
        <w:t xml:space="preserve">, </w:t>
      </w:r>
      <w:r w:rsidRPr="00EA1D4F">
        <w:rPr>
          <w:rFonts w:ascii="Arial" w:hAnsi="Arial" w:cs="David" w:hint="cs"/>
          <w:rtl/>
        </w:rPr>
        <w:t>קיימת</w:t>
      </w:r>
      <w:r w:rsidRPr="00EA1D4F">
        <w:rPr>
          <w:rFonts w:ascii="Calibri" w:hAnsi="Calibri" w:cs="David"/>
          <w:rtl/>
        </w:rPr>
        <w:t xml:space="preserve"> </w:t>
      </w:r>
      <w:r w:rsidRPr="00EA1D4F">
        <w:rPr>
          <w:rFonts w:ascii="Arial" w:hAnsi="Arial" w:cs="David" w:hint="cs"/>
          <w:rtl/>
        </w:rPr>
        <w:t>בעיית</w:t>
      </w:r>
      <w:r w:rsidRPr="00EA1D4F">
        <w:rPr>
          <w:rFonts w:ascii="Calibri" w:hAnsi="Calibri" w:cs="David"/>
          <w:rtl/>
        </w:rPr>
        <w:t xml:space="preserve"> </w:t>
      </w:r>
      <w:r w:rsidRPr="00EA1D4F">
        <w:rPr>
          <w:rFonts w:ascii="Arial" w:hAnsi="Arial" w:cs="David" w:hint="cs"/>
          <w:rtl/>
        </w:rPr>
        <w:t>חנייה</w:t>
      </w:r>
      <w:r w:rsidRPr="00EA1D4F">
        <w:rPr>
          <w:rFonts w:ascii="Calibri" w:hAnsi="Calibri" w:cs="David"/>
          <w:rtl/>
        </w:rPr>
        <w:t xml:space="preserve"> </w:t>
      </w:r>
      <w:r w:rsidRPr="00EA1D4F">
        <w:rPr>
          <w:rFonts w:ascii="Arial" w:hAnsi="Arial" w:cs="David" w:hint="cs"/>
          <w:rtl/>
        </w:rPr>
        <w:t>בסביבה</w:t>
      </w:r>
      <w:r w:rsidRPr="00EA1D4F">
        <w:rPr>
          <w:rFonts w:ascii="Calibri" w:hAnsi="Calibri" w:cs="David"/>
          <w:rtl/>
        </w:rPr>
        <w:t xml:space="preserve">, </w:t>
      </w:r>
      <w:r w:rsidRPr="00EA1D4F">
        <w:rPr>
          <w:rFonts w:ascii="Arial" w:hAnsi="Arial" w:cs="David" w:hint="cs"/>
          <w:rtl/>
        </w:rPr>
        <w:t>הפרעות</w:t>
      </w:r>
      <w:r w:rsidRPr="00EA1D4F">
        <w:rPr>
          <w:rFonts w:ascii="Calibri" w:hAnsi="Calibri" w:cs="David"/>
          <w:rtl/>
        </w:rPr>
        <w:t xml:space="preserve"> </w:t>
      </w:r>
      <w:r w:rsidRPr="00EA1D4F">
        <w:rPr>
          <w:rFonts w:ascii="Arial" w:hAnsi="Arial" w:cs="David" w:hint="cs"/>
          <w:rtl/>
        </w:rPr>
        <w:t>כלליות</w:t>
      </w:r>
      <w:r w:rsidRPr="00EA1D4F">
        <w:rPr>
          <w:rFonts w:ascii="Calibri" w:hAnsi="Calibri" w:cs="David"/>
          <w:rtl/>
        </w:rPr>
        <w:t xml:space="preserve"> </w:t>
      </w:r>
      <w:r w:rsidRPr="00EA1D4F">
        <w:rPr>
          <w:rFonts w:ascii="Arial" w:hAnsi="Arial" w:cs="David" w:hint="cs"/>
          <w:rtl/>
        </w:rPr>
        <w:t>בתנועה</w:t>
      </w:r>
      <w:r w:rsidRPr="00EA1D4F">
        <w:rPr>
          <w:rFonts w:ascii="Calibri" w:hAnsi="Calibri" w:cs="David"/>
          <w:rtl/>
        </w:rPr>
        <w:t xml:space="preserve"> </w:t>
      </w:r>
      <w:r w:rsidRPr="00EA1D4F">
        <w:rPr>
          <w:rFonts w:ascii="Arial" w:hAnsi="Arial" w:cs="David" w:hint="cs"/>
          <w:rtl/>
        </w:rPr>
        <w:t>בעיר</w:t>
      </w:r>
      <w:r w:rsidRPr="00EA1D4F">
        <w:rPr>
          <w:rFonts w:ascii="Calibri" w:hAnsi="Calibri" w:cs="David"/>
          <w:rtl/>
        </w:rPr>
        <w:t xml:space="preserve"> </w:t>
      </w:r>
      <w:r w:rsidRPr="00EA1D4F">
        <w:rPr>
          <w:rFonts w:ascii="Arial" w:hAnsi="Arial" w:cs="David" w:hint="cs"/>
          <w:rtl/>
        </w:rPr>
        <w:t>וכדו</w:t>
      </w:r>
      <w:r w:rsidRPr="00EA1D4F">
        <w:rPr>
          <w:rFonts w:ascii="Calibri" w:hAnsi="Calibri" w:cs="David"/>
          <w:rtl/>
        </w:rPr>
        <w:t xml:space="preserve">', </w:t>
      </w:r>
      <w:r w:rsidRPr="00EA1D4F">
        <w:rPr>
          <w:rFonts w:ascii="Arial" w:hAnsi="Arial" w:cs="David" w:hint="cs"/>
          <w:rtl/>
        </w:rPr>
        <w:t>אשר</w:t>
      </w:r>
      <w:r w:rsidRPr="00EA1D4F">
        <w:rPr>
          <w:rFonts w:ascii="Calibri" w:hAnsi="Calibri" w:cs="David"/>
          <w:rtl/>
        </w:rPr>
        <w:t xml:space="preserve"> </w:t>
      </w:r>
      <w:r w:rsidRPr="00EA1D4F">
        <w:rPr>
          <w:rFonts w:ascii="Arial" w:hAnsi="Arial" w:cs="David" w:hint="cs"/>
          <w:rtl/>
        </w:rPr>
        <w:t>עלולים</w:t>
      </w:r>
      <w:r w:rsidRPr="00EA1D4F">
        <w:rPr>
          <w:rFonts w:ascii="Calibri" w:hAnsi="Calibri" w:cs="David"/>
          <w:rtl/>
        </w:rPr>
        <w:t xml:space="preserve"> </w:t>
      </w:r>
      <w:r w:rsidRPr="00EA1D4F">
        <w:rPr>
          <w:rFonts w:ascii="Arial" w:hAnsi="Arial" w:cs="David" w:hint="cs"/>
          <w:rtl/>
        </w:rPr>
        <w:t>לגרום</w:t>
      </w:r>
      <w:r w:rsidRPr="00EA1D4F">
        <w:rPr>
          <w:rFonts w:ascii="Calibri" w:hAnsi="Calibri" w:cs="David"/>
          <w:rtl/>
        </w:rPr>
        <w:t xml:space="preserve"> </w:t>
      </w:r>
      <w:r w:rsidRPr="00EA1D4F">
        <w:rPr>
          <w:rFonts w:ascii="Arial" w:hAnsi="Arial" w:cs="David" w:hint="cs"/>
          <w:b/>
          <w:bCs/>
          <w:rtl/>
        </w:rPr>
        <w:t>לעיכוב</w:t>
      </w:r>
      <w:r w:rsidRPr="00EA1D4F">
        <w:rPr>
          <w:rFonts w:ascii="Calibri" w:hAnsi="Calibri" w:cs="David"/>
          <w:b/>
          <w:bCs/>
          <w:rtl/>
        </w:rPr>
        <w:t xml:space="preserve"> </w:t>
      </w:r>
      <w:r w:rsidRPr="00EA1D4F">
        <w:rPr>
          <w:rFonts w:ascii="Arial" w:hAnsi="Arial" w:cs="David" w:hint="cs"/>
          <w:b/>
          <w:bCs/>
          <w:rtl/>
        </w:rPr>
        <w:t>בכניסה</w:t>
      </w:r>
      <w:r w:rsidRPr="00EA1D4F">
        <w:rPr>
          <w:rFonts w:ascii="Calibri" w:hAnsi="Calibri" w:cs="David"/>
          <w:b/>
          <w:bCs/>
          <w:rtl/>
        </w:rPr>
        <w:t xml:space="preserve">. </w:t>
      </w:r>
    </w:p>
    <w:p w14:paraId="7AFE437B" w14:textId="77777777" w:rsidR="00DA43C5" w:rsidRPr="00EA1D4F" w:rsidRDefault="00DA43C5" w:rsidP="002878AC">
      <w:pPr>
        <w:pBdr>
          <w:top w:val="single" w:sz="4" w:space="1" w:color="auto"/>
          <w:left w:val="single" w:sz="4" w:space="4" w:color="auto"/>
          <w:bottom w:val="single" w:sz="4" w:space="1" w:color="auto"/>
          <w:right w:val="single" w:sz="4" w:space="31" w:color="auto"/>
        </w:pBdr>
        <w:spacing w:before="120" w:after="120" w:line="276" w:lineRule="auto"/>
        <w:ind w:left="-58"/>
        <w:rPr>
          <w:rFonts w:ascii="Calibri" w:hAnsi="Calibri" w:cs="David"/>
        </w:rPr>
      </w:pPr>
      <w:r w:rsidRPr="00EA1D4F">
        <w:rPr>
          <w:rFonts w:ascii="Arial" w:hAnsi="Arial" w:cs="David" w:hint="cs"/>
          <w:b/>
          <w:bCs/>
          <w:u w:val="single"/>
          <w:rtl/>
        </w:rPr>
        <w:t>על</w:t>
      </w:r>
      <w:r w:rsidRPr="00EA1D4F">
        <w:rPr>
          <w:rFonts w:ascii="Calibri" w:hAnsi="Calibri" w:cs="David"/>
          <w:b/>
          <w:bCs/>
          <w:u w:val="single"/>
          <w:rtl/>
        </w:rPr>
        <w:t xml:space="preserve"> </w:t>
      </w:r>
      <w:r w:rsidRPr="00EA1D4F">
        <w:rPr>
          <w:rFonts w:ascii="Arial" w:hAnsi="Arial" w:cs="David" w:hint="cs"/>
          <w:b/>
          <w:bCs/>
          <w:u w:val="single"/>
          <w:rtl/>
        </w:rPr>
        <w:t>המציעים</w:t>
      </w:r>
      <w:r w:rsidRPr="00EA1D4F">
        <w:rPr>
          <w:rFonts w:ascii="Calibri" w:hAnsi="Calibri" w:cs="David"/>
          <w:b/>
          <w:bCs/>
          <w:u w:val="single"/>
          <w:rtl/>
        </w:rPr>
        <w:t xml:space="preserve"> </w:t>
      </w:r>
      <w:r w:rsidRPr="00EA1D4F">
        <w:rPr>
          <w:rFonts w:ascii="Arial" w:hAnsi="Arial" w:cs="David" w:hint="cs"/>
          <w:b/>
          <w:bCs/>
          <w:u w:val="single"/>
          <w:rtl/>
        </w:rPr>
        <w:t>לקחת</w:t>
      </w:r>
      <w:r w:rsidRPr="00EA1D4F">
        <w:rPr>
          <w:rFonts w:ascii="Calibri" w:hAnsi="Calibri" w:cs="David"/>
          <w:b/>
          <w:bCs/>
          <w:u w:val="single"/>
          <w:rtl/>
        </w:rPr>
        <w:t xml:space="preserve"> </w:t>
      </w:r>
      <w:r w:rsidRPr="00EA1D4F">
        <w:rPr>
          <w:rFonts w:ascii="Arial" w:hAnsi="Arial" w:cs="David" w:hint="cs"/>
          <w:b/>
          <w:bCs/>
          <w:u w:val="single"/>
          <w:rtl/>
        </w:rPr>
        <w:t>זאת</w:t>
      </w:r>
      <w:r w:rsidRPr="00EA1D4F">
        <w:rPr>
          <w:rFonts w:ascii="Calibri" w:hAnsi="Calibri" w:cs="David"/>
          <w:b/>
          <w:bCs/>
          <w:u w:val="single"/>
          <w:rtl/>
        </w:rPr>
        <w:t xml:space="preserve"> </w:t>
      </w:r>
      <w:r w:rsidRPr="00EA1D4F">
        <w:rPr>
          <w:rFonts w:ascii="Arial" w:hAnsi="Arial" w:cs="David" w:hint="cs"/>
          <w:b/>
          <w:bCs/>
          <w:u w:val="single"/>
          <w:rtl/>
        </w:rPr>
        <w:t>בחשבון</w:t>
      </w:r>
      <w:r w:rsidRPr="00EA1D4F">
        <w:rPr>
          <w:rFonts w:ascii="Calibri" w:hAnsi="Calibri" w:cs="David"/>
          <w:b/>
          <w:bCs/>
          <w:u w:val="single"/>
          <w:rtl/>
        </w:rPr>
        <w:t xml:space="preserve"> </w:t>
      </w:r>
      <w:r w:rsidRPr="00EA1D4F">
        <w:rPr>
          <w:rFonts w:ascii="Arial" w:hAnsi="Arial" w:cs="David" w:hint="cs"/>
          <w:b/>
          <w:bCs/>
          <w:u w:val="single"/>
          <w:rtl/>
        </w:rPr>
        <w:t>על</w:t>
      </w:r>
      <w:r w:rsidRPr="00EA1D4F">
        <w:rPr>
          <w:rFonts w:ascii="Calibri" w:hAnsi="Calibri" w:cs="David"/>
          <w:b/>
          <w:bCs/>
          <w:u w:val="single"/>
          <w:rtl/>
        </w:rPr>
        <w:t xml:space="preserve"> </w:t>
      </w:r>
      <w:r w:rsidRPr="00EA1D4F">
        <w:rPr>
          <w:rFonts w:ascii="Arial" w:hAnsi="Arial" w:cs="David" w:hint="cs"/>
          <w:b/>
          <w:bCs/>
          <w:u w:val="single"/>
          <w:rtl/>
        </w:rPr>
        <w:t>מנת</w:t>
      </w:r>
      <w:r w:rsidRPr="00EA1D4F">
        <w:rPr>
          <w:rFonts w:ascii="Calibri" w:hAnsi="Calibri" w:cs="David"/>
          <w:b/>
          <w:bCs/>
          <w:u w:val="single"/>
          <w:rtl/>
        </w:rPr>
        <w:t xml:space="preserve"> </w:t>
      </w:r>
      <w:r w:rsidRPr="00EA1D4F">
        <w:rPr>
          <w:rFonts w:ascii="Arial" w:hAnsi="Arial" w:cs="David" w:hint="cs"/>
          <w:b/>
          <w:bCs/>
          <w:u w:val="single"/>
          <w:rtl/>
        </w:rPr>
        <w:t>לוודא</w:t>
      </w:r>
      <w:r w:rsidRPr="00EA1D4F">
        <w:rPr>
          <w:rFonts w:ascii="Calibri" w:hAnsi="Calibri" w:cs="David"/>
          <w:b/>
          <w:bCs/>
          <w:u w:val="single"/>
          <w:rtl/>
        </w:rPr>
        <w:t xml:space="preserve"> </w:t>
      </w:r>
      <w:r w:rsidRPr="00EA1D4F">
        <w:rPr>
          <w:rFonts w:ascii="Arial" w:hAnsi="Arial" w:cs="David" w:hint="cs"/>
          <w:b/>
          <w:bCs/>
          <w:u w:val="single"/>
          <w:rtl/>
        </w:rPr>
        <w:t>הגעה</w:t>
      </w:r>
      <w:r w:rsidRPr="00EA1D4F">
        <w:rPr>
          <w:rFonts w:ascii="Calibri" w:hAnsi="Calibri" w:cs="David"/>
          <w:b/>
          <w:bCs/>
          <w:u w:val="single"/>
          <w:rtl/>
        </w:rPr>
        <w:t xml:space="preserve"> </w:t>
      </w:r>
      <w:r w:rsidRPr="00EA1D4F">
        <w:rPr>
          <w:rFonts w:ascii="Arial" w:hAnsi="Arial" w:cs="David" w:hint="cs"/>
          <w:b/>
          <w:bCs/>
          <w:u w:val="single"/>
          <w:rtl/>
        </w:rPr>
        <w:t>במועד</w:t>
      </w:r>
      <w:r w:rsidRPr="00EA1D4F">
        <w:rPr>
          <w:rFonts w:ascii="Calibri" w:hAnsi="Calibri" w:cs="David"/>
          <w:b/>
          <w:bCs/>
          <w:u w:val="single"/>
          <w:rtl/>
        </w:rPr>
        <w:t xml:space="preserve"> </w:t>
      </w:r>
      <w:r w:rsidRPr="00EA1D4F">
        <w:rPr>
          <w:rFonts w:ascii="Arial" w:hAnsi="Arial" w:cs="David" w:hint="cs"/>
          <w:b/>
          <w:bCs/>
          <w:u w:val="single"/>
          <w:rtl/>
        </w:rPr>
        <w:t>לתיבת</w:t>
      </w:r>
      <w:r w:rsidRPr="00EA1D4F">
        <w:rPr>
          <w:rFonts w:ascii="Calibri" w:hAnsi="Calibri" w:cs="David"/>
          <w:b/>
          <w:bCs/>
          <w:u w:val="single"/>
          <w:rtl/>
        </w:rPr>
        <w:t xml:space="preserve"> </w:t>
      </w:r>
      <w:r w:rsidRPr="00EA1D4F">
        <w:rPr>
          <w:rFonts w:ascii="Arial" w:hAnsi="Arial" w:cs="David" w:hint="cs"/>
          <w:b/>
          <w:bCs/>
          <w:u w:val="single"/>
          <w:rtl/>
        </w:rPr>
        <w:t>המכרזים</w:t>
      </w:r>
      <w:r w:rsidRPr="00EA1D4F">
        <w:rPr>
          <w:rFonts w:ascii="Calibri" w:hAnsi="Calibri" w:cs="David"/>
          <w:rtl/>
        </w:rPr>
        <w:t>.</w:t>
      </w:r>
    </w:p>
    <w:p w14:paraId="076FB7BA" w14:textId="77777777" w:rsidR="00EA1D4F" w:rsidRDefault="00EA1D4F" w:rsidP="002878AC">
      <w:pPr>
        <w:tabs>
          <w:tab w:val="left" w:pos="720"/>
        </w:tabs>
        <w:spacing w:before="120" w:after="120" w:line="276" w:lineRule="auto"/>
        <w:jc w:val="both"/>
        <w:rPr>
          <w:rFonts w:ascii="Arial" w:hAnsi="Arial" w:cs="David"/>
          <w:sz w:val="28"/>
          <w:szCs w:val="28"/>
          <w:rtl/>
        </w:rPr>
      </w:pPr>
    </w:p>
    <w:p w14:paraId="63E81FBA" w14:textId="585B7778" w:rsidR="00B24BCC" w:rsidRDefault="00C0755D" w:rsidP="005641D5">
      <w:pPr>
        <w:pStyle w:val="a8"/>
        <w:numPr>
          <w:ilvl w:val="0"/>
          <w:numId w:val="33"/>
        </w:numPr>
        <w:spacing w:after="60" w:line="276" w:lineRule="auto"/>
        <w:ind w:left="-56" w:hanging="284"/>
        <w:contextualSpacing w:val="0"/>
        <w:outlineLvl w:val="1"/>
        <w:rPr>
          <w:rFonts w:ascii="Times New Roman" w:eastAsia="Times New Roman" w:hAnsi="Times New Roman"/>
          <w:b/>
          <w:bCs/>
          <w:sz w:val="24"/>
        </w:rPr>
      </w:pPr>
      <w:r w:rsidRPr="005641D5">
        <w:rPr>
          <w:rFonts w:hint="cs"/>
          <w:b/>
          <w:bCs/>
          <w:sz w:val="24"/>
          <w:rtl/>
        </w:rPr>
        <w:t xml:space="preserve"> </w:t>
      </w:r>
      <w:r w:rsidR="00B24BCC" w:rsidRPr="005641D5">
        <w:rPr>
          <w:b/>
          <w:bCs/>
          <w:sz w:val="24"/>
          <w:rtl/>
        </w:rPr>
        <w:t>פנייה לשאלות הבהרה</w:t>
      </w:r>
      <w:r w:rsidR="009A0AA1" w:rsidRPr="005641D5">
        <w:rPr>
          <w:rFonts w:hint="cs"/>
          <w:b/>
          <w:bCs/>
          <w:sz w:val="24"/>
          <w:rtl/>
        </w:rPr>
        <w:t>:</w:t>
      </w:r>
    </w:p>
    <w:p w14:paraId="42ECD1B0" w14:textId="052BF296" w:rsidR="00C0755D" w:rsidRPr="005157C8" w:rsidRDefault="00C0755D" w:rsidP="0084364A">
      <w:pPr>
        <w:pStyle w:val="a8"/>
        <w:widowControl w:val="0"/>
        <w:numPr>
          <w:ilvl w:val="1"/>
          <w:numId w:val="33"/>
        </w:numPr>
        <w:tabs>
          <w:tab w:val="left" w:pos="720"/>
        </w:tabs>
        <w:spacing w:before="120" w:after="120" w:line="276" w:lineRule="auto"/>
        <w:ind w:left="515" w:hanging="425"/>
        <w:rPr>
          <w:rtl/>
        </w:rPr>
      </w:pPr>
      <w:r w:rsidRPr="005157C8">
        <w:rPr>
          <w:rFonts w:hint="cs"/>
          <w:rtl/>
        </w:rPr>
        <w:lastRenderedPageBreak/>
        <w:t>הליך פניית ה</w:t>
      </w:r>
      <w:r w:rsidR="00F25C2B">
        <w:rPr>
          <w:rFonts w:hint="cs"/>
          <w:rtl/>
        </w:rPr>
        <w:t>מציעים</w:t>
      </w:r>
      <w:r>
        <w:rPr>
          <w:rFonts w:hint="cs"/>
          <w:rtl/>
        </w:rPr>
        <w:t xml:space="preserve"> </w:t>
      </w:r>
      <w:r w:rsidRPr="005157C8">
        <w:rPr>
          <w:rFonts w:hint="cs"/>
          <w:rtl/>
        </w:rPr>
        <w:t>ב</w:t>
      </w:r>
      <w:r w:rsidRPr="005157C8">
        <w:rPr>
          <w:rtl/>
        </w:rPr>
        <w:t xml:space="preserve">שאלות </w:t>
      </w:r>
      <w:r w:rsidRPr="005157C8">
        <w:rPr>
          <w:rFonts w:hint="cs"/>
          <w:rtl/>
        </w:rPr>
        <w:t>הבהרה</w:t>
      </w:r>
      <w:r w:rsidRPr="005157C8">
        <w:rPr>
          <w:rtl/>
        </w:rPr>
        <w:t xml:space="preserve"> </w:t>
      </w:r>
      <w:r w:rsidRPr="005157C8">
        <w:rPr>
          <w:rFonts w:hint="cs"/>
          <w:rtl/>
        </w:rPr>
        <w:t>הנוגעות ל</w:t>
      </w:r>
      <w:r>
        <w:rPr>
          <w:rFonts w:hint="cs"/>
          <w:rtl/>
        </w:rPr>
        <w:t>קול קורא</w:t>
      </w:r>
      <w:r w:rsidRPr="005157C8">
        <w:rPr>
          <w:rtl/>
        </w:rPr>
        <w:t xml:space="preserve"> ו</w:t>
      </w:r>
      <w:r w:rsidRPr="005157C8">
        <w:rPr>
          <w:rFonts w:hint="cs"/>
          <w:rtl/>
        </w:rPr>
        <w:t>אופן קבלת המענה</w:t>
      </w:r>
      <w:r w:rsidRPr="005157C8">
        <w:rPr>
          <w:rtl/>
        </w:rPr>
        <w:t xml:space="preserve"> </w:t>
      </w:r>
      <w:r w:rsidRPr="005157C8">
        <w:rPr>
          <w:rFonts w:hint="cs"/>
          <w:rtl/>
        </w:rPr>
        <w:t>מ</w:t>
      </w:r>
      <w:r w:rsidRPr="005157C8">
        <w:rPr>
          <w:rtl/>
        </w:rPr>
        <w:t xml:space="preserve">משרד </w:t>
      </w:r>
      <w:r w:rsidR="00452F74">
        <w:rPr>
          <w:rFonts w:hint="cs"/>
          <w:rtl/>
        </w:rPr>
        <w:t>המדע והטכנולוגיה</w:t>
      </w:r>
      <w:r w:rsidRPr="005157C8">
        <w:rPr>
          <w:rtl/>
        </w:rPr>
        <w:t xml:space="preserve"> הם כדלהלן:</w:t>
      </w:r>
    </w:p>
    <w:p w14:paraId="12352595" w14:textId="4A307CF8" w:rsidR="00C574C8" w:rsidRDefault="00C0755D" w:rsidP="0084364A">
      <w:pPr>
        <w:pStyle w:val="ad"/>
        <w:widowControl w:val="0"/>
        <w:numPr>
          <w:ilvl w:val="2"/>
          <w:numId w:val="33"/>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Pr>
      </w:pPr>
      <w:r w:rsidRPr="00C574C8">
        <w:rPr>
          <w:rFonts w:hint="cs"/>
          <w:spacing w:val="0"/>
          <w:rtl/>
        </w:rPr>
        <w:t>שאלות הבהרה הנוגעות ל</w:t>
      </w:r>
      <w:r w:rsidR="001006EB">
        <w:rPr>
          <w:rFonts w:hint="cs"/>
          <w:spacing w:val="0"/>
          <w:rtl/>
        </w:rPr>
        <w:t xml:space="preserve">פרטי הקול קורא, יש להעביר בכתב </w:t>
      </w:r>
      <w:r w:rsidRPr="00C574C8">
        <w:rPr>
          <w:rFonts w:hint="cs"/>
          <w:spacing w:val="0"/>
          <w:rtl/>
        </w:rPr>
        <w:t>בא</w:t>
      </w:r>
      <w:r w:rsidRPr="00C574C8">
        <w:rPr>
          <w:spacing w:val="0"/>
          <w:rtl/>
        </w:rPr>
        <w:t>מ</w:t>
      </w:r>
      <w:r w:rsidRPr="00C574C8">
        <w:rPr>
          <w:rFonts w:hint="cs"/>
          <w:spacing w:val="0"/>
          <w:rtl/>
        </w:rPr>
        <w:t>צעות הדוא"ל:</w:t>
      </w:r>
      <w:r w:rsidR="001006EB">
        <w:rPr>
          <w:rFonts w:hint="cs"/>
          <w:rtl/>
        </w:rPr>
        <w:t xml:space="preserve"> </w:t>
      </w:r>
      <w:hyperlink r:id="rId16" w:history="1">
        <w:r w:rsidR="001006EB" w:rsidRPr="001A4C38">
          <w:rPr>
            <w:rStyle w:val="Hyperlink"/>
          </w:rPr>
          <w:t>rashuyot7@most.gov.il</w:t>
        </w:r>
      </w:hyperlink>
      <w:r w:rsidR="00452F74">
        <w:rPr>
          <w:rFonts w:hint="cs"/>
          <w:spacing w:val="0"/>
          <w:rtl/>
        </w:rPr>
        <w:t xml:space="preserve"> </w:t>
      </w:r>
      <w:r w:rsidRPr="00C574C8">
        <w:rPr>
          <w:rFonts w:hint="cs"/>
          <w:spacing w:val="0"/>
          <w:rtl/>
        </w:rPr>
        <w:t>ש</w:t>
      </w:r>
      <w:r w:rsidRPr="00C574C8">
        <w:rPr>
          <w:spacing w:val="0"/>
          <w:rtl/>
        </w:rPr>
        <w:t>א</w:t>
      </w:r>
      <w:r w:rsidRPr="00C574C8">
        <w:rPr>
          <w:rFonts w:hint="cs"/>
          <w:spacing w:val="0"/>
          <w:rtl/>
        </w:rPr>
        <w:t>לות שיופנו בעל פה או בטלפון לא י</w:t>
      </w:r>
      <w:r w:rsidR="00A339F8">
        <w:rPr>
          <w:rFonts w:hint="cs"/>
          <w:spacing w:val="0"/>
          <w:rtl/>
        </w:rPr>
        <w:t>י</w:t>
      </w:r>
      <w:r w:rsidRPr="00C574C8">
        <w:rPr>
          <w:rFonts w:hint="cs"/>
          <w:spacing w:val="0"/>
          <w:rtl/>
        </w:rPr>
        <w:t>ענו ולא יחייב</w:t>
      </w:r>
      <w:r w:rsidRPr="00C574C8">
        <w:rPr>
          <w:rFonts w:hint="eastAsia"/>
          <w:spacing w:val="0"/>
          <w:rtl/>
        </w:rPr>
        <w:t>ו</w:t>
      </w:r>
      <w:r w:rsidR="00452F74">
        <w:rPr>
          <w:rFonts w:hint="cs"/>
          <w:spacing w:val="0"/>
          <w:rtl/>
        </w:rPr>
        <w:t xml:space="preserve"> את המשרד.</w:t>
      </w:r>
    </w:p>
    <w:p w14:paraId="1BEF7409" w14:textId="5D8F030B" w:rsidR="00C0755D" w:rsidRPr="00C574C8" w:rsidRDefault="00C0755D" w:rsidP="0084364A">
      <w:pPr>
        <w:pStyle w:val="ad"/>
        <w:widowControl w:val="0"/>
        <w:numPr>
          <w:ilvl w:val="2"/>
          <w:numId w:val="33"/>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Pr>
      </w:pPr>
      <w:r w:rsidRPr="00C574C8">
        <w:rPr>
          <w:rFonts w:hint="cs"/>
          <w:spacing w:val="0"/>
          <w:rtl/>
        </w:rPr>
        <w:t>הפני</w:t>
      </w:r>
      <w:r w:rsidR="00AB75CA">
        <w:rPr>
          <w:rFonts w:hint="cs"/>
          <w:spacing w:val="0"/>
          <w:rtl/>
        </w:rPr>
        <w:t>י</w:t>
      </w:r>
      <w:r w:rsidRPr="00C574C8">
        <w:rPr>
          <w:rFonts w:hint="cs"/>
          <w:spacing w:val="0"/>
          <w:rtl/>
        </w:rPr>
        <w:t>ה תכלול את שם הקול קורא, מספר הסעיף אליו מתייחסת השאלה, פ</w:t>
      </w:r>
      <w:r w:rsidR="00452F74">
        <w:rPr>
          <w:rFonts w:hint="cs"/>
          <w:spacing w:val="0"/>
          <w:rtl/>
        </w:rPr>
        <w:t>י</w:t>
      </w:r>
      <w:r w:rsidRPr="00C574C8">
        <w:rPr>
          <w:rFonts w:hint="cs"/>
          <w:spacing w:val="0"/>
          <w:rtl/>
        </w:rPr>
        <w:t>רו</w:t>
      </w:r>
      <w:r w:rsidR="00452F74">
        <w:rPr>
          <w:rFonts w:hint="cs"/>
          <w:spacing w:val="0"/>
          <w:rtl/>
        </w:rPr>
        <w:t xml:space="preserve">ט השאלה, פרטי השואל, מס' טלפון </w:t>
      </w:r>
      <w:r w:rsidRPr="00C574C8">
        <w:rPr>
          <w:rFonts w:hint="cs"/>
          <w:spacing w:val="0"/>
          <w:rtl/>
        </w:rPr>
        <w:t>וכתובת דואר אלקטרוני.</w:t>
      </w:r>
    </w:p>
    <w:p w14:paraId="4C434BDE" w14:textId="77777777" w:rsidR="00C0755D" w:rsidRPr="005157C8" w:rsidRDefault="00C0755D" w:rsidP="0084364A">
      <w:pPr>
        <w:pStyle w:val="ad"/>
        <w:widowControl w:val="0"/>
        <w:numPr>
          <w:ilvl w:val="2"/>
          <w:numId w:val="33"/>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Pr>
      </w:pPr>
      <w:r>
        <w:rPr>
          <w:spacing w:val="0"/>
          <w:rtl/>
        </w:rPr>
        <w:t>על המציע לבדוק את מסמכי ה</w:t>
      </w:r>
      <w:r>
        <w:rPr>
          <w:rFonts w:hint="cs"/>
          <w:spacing w:val="0"/>
          <w:rtl/>
        </w:rPr>
        <w:t>קול קורא</w:t>
      </w:r>
      <w:r w:rsidRPr="005157C8">
        <w:rPr>
          <w:spacing w:val="0"/>
          <w:rtl/>
        </w:rPr>
        <w:t xml:space="preserve"> השונים ביסודיות. אם ימצא המציע אי </w:t>
      </w:r>
      <w:proofErr w:type="spellStart"/>
      <w:r w:rsidRPr="005157C8">
        <w:rPr>
          <w:spacing w:val="0"/>
          <w:rtl/>
        </w:rPr>
        <w:t>בהירויות</w:t>
      </w:r>
      <w:proofErr w:type="spellEnd"/>
      <w:r w:rsidRPr="005157C8">
        <w:rPr>
          <w:spacing w:val="0"/>
          <w:rtl/>
        </w:rPr>
        <w:t>, סתירות</w:t>
      </w:r>
      <w:r w:rsidRPr="005157C8">
        <w:rPr>
          <w:rFonts w:hint="cs"/>
          <w:spacing w:val="0"/>
          <w:rtl/>
        </w:rPr>
        <w:t>,</w:t>
      </w:r>
      <w:r w:rsidRPr="005157C8">
        <w:rPr>
          <w:spacing w:val="0"/>
          <w:rtl/>
        </w:rPr>
        <w:t xml:space="preserve"> אי התאמות בין מסמכי ה</w:t>
      </w:r>
      <w:r>
        <w:rPr>
          <w:rFonts w:hint="cs"/>
          <w:spacing w:val="0"/>
          <w:rtl/>
        </w:rPr>
        <w:t>קול קורא</w:t>
      </w:r>
      <w:r w:rsidRPr="005157C8">
        <w:rPr>
          <w:spacing w:val="0"/>
          <w:rtl/>
        </w:rPr>
        <w:t>, או לא יבין המציע פרט כלשהו מהכתוב ב</w:t>
      </w:r>
      <w:r>
        <w:rPr>
          <w:rFonts w:hint="cs"/>
          <w:spacing w:val="0"/>
          <w:rtl/>
        </w:rPr>
        <w:t>מסמכים אלו</w:t>
      </w:r>
      <w:r w:rsidRPr="005157C8">
        <w:rPr>
          <w:spacing w:val="0"/>
          <w:rtl/>
        </w:rPr>
        <w:t>, עליו לפנות ל</w:t>
      </w:r>
      <w:r w:rsidRPr="005157C8">
        <w:rPr>
          <w:rFonts w:hint="cs"/>
          <w:spacing w:val="0"/>
          <w:rtl/>
        </w:rPr>
        <w:t>משרד</w:t>
      </w:r>
      <w:r w:rsidRPr="005157C8">
        <w:rPr>
          <w:spacing w:val="0"/>
          <w:rtl/>
        </w:rPr>
        <w:t xml:space="preserve"> ולפרט על כך בכתב.</w:t>
      </w:r>
    </w:p>
    <w:p w14:paraId="4CC2723E" w14:textId="6E6D7584" w:rsidR="00C0755D" w:rsidRPr="00124A2C" w:rsidRDefault="00C0755D" w:rsidP="003F3583">
      <w:pPr>
        <w:pStyle w:val="ad"/>
        <w:widowControl w:val="0"/>
        <w:numPr>
          <w:ilvl w:val="2"/>
          <w:numId w:val="33"/>
        </w:numPr>
        <w:spacing w:before="120" w:after="120" w:line="276" w:lineRule="auto"/>
        <w:ind w:left="1224" w:hanging="709"/>
        <w:rPr>
          <w:spacing w:val="0"/>
        </w:rPr>
      </w:pPr>
      <w:bookmarkStart w:id="19" w:name="_Ref279591285"/>
      <w:r w:rsidRPr="00124A2C">
        <w:rPr>
          <w:spacing w:val="0"/>
          <w:rtl/>
        </w:rPr>
        <w:t>פני</w:t>
      </w:r>
      <w:r w:rsidR="00452F74" w:rsidRPr="00124A2C">
        <w:rPr>
          <w:rFonts w:hint="cs"/>
          <w:spacing w:val="0"/>
          <w:rtl/>
        </w:rPr>
        <w:t>י</w:t>
      </w:r>
      <w:r w:rsidRPr="00124A2C">
        <w:rPr>
          <w:spacing w:val="0"/>
          <w:rtl/>
        </w:rPr>
        <w:t>ה ובה פירוט כאמור תימסר ל</w:t>
      </w:r>
      <w:r w:rsidRPr="00124A2C">
        <w:rPr>
          <w:rFonts w:hint="cs"/>
          <w:spacing w:val="0"/>
          <w:rtl/>
        </w:rPr>
        <w:t>משרד</w:t>
      </w:r>
      <w:r w:rsidRPr="00124A2C">
        <w:rPr>
          <w:spacing w:val="0"/>
          <w:rtl/>
        </w:rPr>
        <w:t xml:space="preserve"> לא יאוחר </w:t>
      </w:r>
      <w:r w:rsidRPr="00124A2C">
        <w:rPr>
          <w:b/>
          <w:bCs/>
          <w:spacing w:val="0"/>
          <w:rtl/>
        </w:rPr>
        <w:t>מ</w:t>
      </w:r>
      <w:r w:rsidRPr="00124A2C">
        <w:rPr>
          <w:rFonts w:hint="cs"/>
          <w:b/>
          <w:bCs/>
          <w:spacing w:val="0"/>
          <w:rtl/>
        </w:rPr>
        <w:t>יום</w:t>
      </w:r>
      <w:r w:rsidR="00124A2C" w:rsidRPr="00124A2C">
        <w:rPr>
          <w:rFonts w:hint="cs"/>
          <w:b/>
          <w:bCs/>
          <w:spacing w:val="0"/>
          <w:rtl/>
        </w:rPr>
        <w:t xml:space="preserve"> </w:t>
      </w:r>
      <w:r w:rsidR="00124A2C" w:rsidRPr="00124A2C">
        <w:rPr>
          <w:rFonts w:hint="cs"/>
          <w:b/>
          <w:bCs/>
          <w:u w:val="single"/>
          <w:rtl/>
        </w:rPr>
        <w:t xml:space="preserve">ליום ראשון ה-18 בנובמבר, י' בכסלו </w:t>
      </w:r>
      <w:proofErr w:type="spellStart"/>
      <w:r w:rsidR="00124A2C" w:rsidRPr="00124A2C">
        <w:rPr>
          <w:rFonts w:hint="cs"/>
          <w:b/>
          <w:bCs/>
          <w:u w:val="single"/>
          <w:rtl/>
        </w:rPr>
        <w:t>התשע"ט</w:t>
      </w:r>
      <w:proofErr w:type="spellEnd"/>
      <w:r w:rsidR="00124A2C" w:rsidRPr="00124A2C">
        <w:rPr>
          <w:rFonts w:hint="cs"/>
          <w:b/>
          <w:bCs/>
          <w:u w:val="single"/>
          <w:rtl/>
        </w:rPr>
        <w:t xml:space="preserve"> בשעה 12:00.</w:t>
      </w:r>
      <w:r w:rsidR="00124A2C">
        <w:rPr>
          <w:rFonts w:hint="cs"/>
          <w:spacing w:val="0"/>
          <w:rtl/>
        </w:rPr>
        <w:t xml:space="preserve"> </w:t>
      </w:r>
      <w:r w:rsidRPr="00124A2C">
        <w:rPr>
          <w:spacing w:val="0"/>
          <w:rtl/>
        </w:rPr>
        <w:t xml:space="preserve"> מציע אשר לא יפנה לקבלת הבהרות בתוך המועד האמור, יהיה מנוע מלטעון בעתיד כל טענה בדבר אי בהירות, סתירה אי התאמה או אי הבנה כאמור.</w:t>
      </w:r>
      <w:bookmarkEnd w:id="19"/>
    </w:p>
    <w:p w14:paraId="5AA59242" w14:textId="2DD946B6" w:rsidR="00C0755D" w:rsidRPr="005157C8" w:rsidRDefault="00C0755D" w:rsidP="006B5478">
      <w:pPr>
        <w:pStyle w:val="ad"/>
        <w:widowControl w:val="0"/>
        <w:numPr>
          <w:ilvl w:val="2"/>
          <w:numId w:val="33"/>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tl/>
        </w:rPr>
      </w:pPr>
      <w:r w:rsidRPr="005157C8">
        <w:rPr>
          <w:rFonts w:hint="cs"/>
          <w:spacing w:val="0"/>
          <w:rtl/>
        </w:rPr>
        <w:t xml:space="preserve">המענה לפניות </w:t>
      </w:r>
      <w:r>
        <w:rPr>
          <w:rFonts w:hint="cs"/>
          <w:spacing w:val="0"/>
          <w:rtl/>
        </w:rPr>
        <w:t>ה</w:t>
      </w:r>
      <w:r w:rsidR="00F25C2B">
        <w:rPr>
          <w:rFonts w:hint="cs"/>
          <w:spacing w:val="0"/>
          <w:rtl/>
        </w:rPr>
        <w:t>מציעים</w:t>
      </w:r>
      <w:r w:rsidRPr="005157C8">
        <w:rPr>
          <w:rFonts w:hint="cs"/>
          <w:spacing w:val="0"/>
          <w:rtl/>
        </w:rPr>
        <w:t xml:space="preserve"> יתבצע על גבי אתר האינטרנט של המשרד.</w:t>
      </w:r>
      <w:r w:rsidR="00EB7DD3">
        <w:rPr>
          <w:rFonts w:hint="cs"/>
          <w:spacing w:val="0"/>
          <w:rtl/>
        </w:rPr>
        <w:t xml:space="preserve"> </w:t>
      </w:r>
      <w:r w:rsidRPr="00452F74">
        <w:rPr>
          <w:rFonts w:hint="cs"/>
          <w:spacing w:val="0"/>
          <w:rtl/>
        </w:rPr>
        <w:t>המשרד</w:t>
      </w:r>
      <w:r w:rsidR="006B5478">
        <w:rPr>
          <w:rFonts w:hint="cs"/>
          <w:spacing w:val="0"/>
          <w:rtl/>
        </w:rPr>
        <w:t xml:space="preserve"> יפרסם</w:t>
      </w:r>
      <w:r w:rsidRPr="00452F74">
        <w:rPr>
          <w:rFonts w:hint="cs"/>
          <w:spacing w:val="0"/>
          <w:rtl/>
        </w:rPr>
        <w:t xml:space="preserve"> פרוטוקול מענה לשאלות הבהרה שהתקבלו עד למועד הנקוב </w:t>
      </w:r>
      <w:r w:rsidR="00452F74" w:rsidRPr="00452F74">
        <w:rPr>
          <w:rFonts w:hint="cs"/>
          <w:spacing w:val="0"/>
          <w:rtl/>
        </w:rPr>
        <w:t xml:space="preserve">בסעיף </w:t>
      </w:r>
      <w:r w:rsidR="00452F74" w:rsidRPr="00452F74">
        <w:rPr>
          <w:spacing w:val="0"/>
          <w:rtl/>
        </w:rPr>
        <w:fldChar w:fldCharType="begin"/>
      </w:r>
      <w:r w:rsidR="00452F74" w:rsidRPr="00452F74">
        <w:rPr>
          <w:spacing w:val="0"/>
          <w:rtl/>
        </w:rPr>
        <w:instrText xml:space="preserve"> </w:instrText>
      </w:r>
      <w:r w:rsidR="00452F74" w:rsidRPr="00452F74">
        <w:rPr>
          <w:rFonts w:hint="cs"/>
          <w:spacing w:val="0"/>
        </w:rPr>
        <w:instrText>REF</w:instrText>
      </w:r>
      <w:r w:rsidR="00452F74" w:rsidRPr="00452F74">
        <w:rPr>
          <w:rFonts w:hint="cs"/>
          <w:spacing w:val="0"/>
          <w:rtl/>
        </w:rPr>
        <w:instrText xml:space="preserve"> _</w:instrText>
      </w:r>
      <w:r w:rsidR="00452F74" w:rsidRPr="00452F74">
        <w:rPr>
          <w:rFonts w:hint="cs"/>
          <w:spacing w:val="0"/>
        </w:rPr>
        <w:instrText>Ref279591285 \r \h</w:instrText>
      </w:r>
      <w:r w:rsidR="00452F74" w:rsidRPr="00452F74">
        <w:rPr>
          <w:spacing w:val="0"/>
          <w:rtl/>
        </w:rPr>
        <w:instrText xml:space="preserve"> </w:instrText>
      </w:r>
      <w:r w:rsidR="00452F74">
        <w:rPr>
          <w:spacing w:val="0"/>
          <w:rtl/>
        </w:rPr>
        <w:instrText xml:space="preserve"> \* </w:instrText>
      </w:r>
      <w:r w:rsidR="00452F74">
        <w:rPr>
          <w:spacing w:val="0"/>
        </w:rPr>
        <w:instrText>MERGEFORMAT</w:instrText>
      </w:r>
      <w:r w:rsidR="00452F74">
        <w:rPr>
          <w:spacing w:val="0"/>
          <w:rtl/>
        </w:rPr>
        <w:instrText xml:space="preserve"> </w:instrText>
      </w:r>
      <w:r w:rsidR="00452F74" w:rsidRPr="00452F74">
        <w:rPr>
          <w:spacing w:val="0"/>
          <w:rtl/>
        </w:rPr>
      </w:r>
      <w:r w:rsidR="00452F74" w:rsidRPr="00452F74">
        <w:rPr>
          <w:spacing w:val="0"/>
          <w:rtl/>
        </w:rPr>
        <w:fldChar w:fldCharType="separate"/>
      </w:r>
      <w:r w:rsidR="006B5478">
        <w:rPr>
          <w:spacing w:val="0"/>
          <w:cs/>
        </w:rPr>
        <w:t>‎</w:t>
      </w:r>
      <w:r w:rsidR="006B5478">
        <w:rPr>
          <w:spacing w:val="0"/>
        </w:rPr>
        <w:t>8.1.4</w:t>
      </w:r>
      <w:r w:rsidR="00452F74" w:rsidRPr="00452F74">
        <w:rPr>
          <w:spacing w:val="0"/>
          <w:rtl/>
        </w:rPr>
        <w:fldChar w:fldCharType="end"/>
      </w:r>
      <w:r w:rsidR="00452F74" w:rsidRPr="00452F74">
        <w:rPr>
          <w:rFonts w:hint="cs"/>
          <w:spacing w:val="0"/>
          <w:rtl/>
        </w:rPr>
        <w:t xml:space="preserve"> </w:t>
      </w:r>
      <w:r w:rsidRPr="00452F74">
        <w:rPr>
          <w:rFonts w:hint="cs"/>
          <w:spacing w:val="0"/>
          <w:rtl/>
        </w:rPr>
        <w:t>לעיל. למען הסר ספק, המסמך ירכז את כלל השאלות שהופנו למשרד לצד המענה. הפרוטוקול</w:t>
      </w:r>
      <w:r w:rsidRPr="005157C8">
        <w:rPr>
          <w:rFonts w:hint="cs"/>
          <w:spacing w:val="0"/>
          <w:rtl/>
        </w:rPr>
        <w:t xml:space="preserve"> יחייב את הספקים וייחשב כחלק ממסמכי ה</w:t>
      </w:r>
      <w:r>
        <w:rPr>
          <w:rFonts w:hint="cs"/>
          <w:spacing w:val="0"/>
          <w:rtl/>
        </w:rPr>
        <w:t xml:space="preserve">קול </w:t>
      </w:r>
      <w:r w:rsidR="00452F74">
        <w:rPr>
          <w:rFonts w:hint="cs"/>
          <w:spacing w:val="0"/>
          <w:rtl/>
        </w:rPr>
        <w:t>ה</w:t>
      </w:r>
      <w:r>
        <w:rPr>
          <w:rFonts w:hint="cs"/>
          <w:spacing w:val="0"/>
          <w:rtl/>
        </w:rPr>
        <w:t>קורא</w:t>
      </w:r>
      <w:r w:rsidRPr="005157C8">
        <w:rPr>
          <w:rFonts w:hint="cs"/>
          <w:spacing w:val="0"/>
          <w:rtl/>
        </w:rPr>
        <w:t xml:space="preserve">. יש לצרפו להצעה כשהוא </w:t>
      </w:r>
      <w:r w:rsidRPr="00452F74">
        <w:rPr>
          <w:rFonts w:hint="eastAsia"/>
          <w:spacing w:val="0"/>
          <w:rtl/>
        </w:rPr>
        <w:t>חתום</w:t>
      </w:r>
      <w:r w:rsidRPr="00452F74">
        <w:rPr>
          <w:spacing w:val="0"/>
          <w:rtl/>
        </w:rPr>
        <w:t xml:space="preserve"> </w:t>
      </w:r>
      <w:r w:rsidRPr="00452F74">
        <w:rPr>
          <w:rFonts w:hint="eastAsia"/>
          <w:spacing w:val="0"/>
          <w:rtl/>
        </w:rPr>
        <w:t>בתחתית</w:t>
      </w:r>
      <w:r w:rsidRPr="00452F74">
        <w:rPr>
          <w:spacing w:val="0"/>
          <w:rtl/>
        </w:rPr>
        <w:t xml:space="preserve"> </w:t>
      </w:r>
      <w:r w:rsidRPr="00452F74">
        <w:rPr>
          <w:rFonts w:hint="eastAsia"/>
          <w:spacing w:val="0"/>
          <w:rtl/>
        </w:rPr>
        <w:t>כל</w:t>
      </w:r>
      <w:r w:rsidRPr="00452F74">
        <w:rPr>
          <w:spacing w:val="0"/>
          <w:rtl/>
        </w:rPr>
        <w:t xml:space="preserve"> </w:t>
      </w:r>
      <w:r w:rsidRPr="00452F74">
        <w:rPr>
          <w:rFonts w:hint="eastAsia"/>
          <w:spacing w:val="0"/>
          <w:rtl/>
        </w:rPr>
        <w:t>עמוד</w:t>
      </w:r>
      <w:r w:rsidR="00452F74" w:rsidRPr="00452F74">
        <w:rPr>
          <w:rFonts w:hint="cs"/>
          <w:spacing w:val="0"/>
          <w:rtl/>
        </w:rPr>
        <w:t>.</w:t>
      </w:r>
    </w:p>
    <w:p w14:paraId="1CE8D0BC" w14:textId="6F6401F4" w:rsidR="00C0755D" w:rsidRPr="005157C8" w:rsidRDefault="00C0755D" w:rsidP="0084364A">
      <w:pPr>
        <w:pStyle w:val="ad"/>
        <w:widowControl w:val="0"/>
        <w:numPr>
          <w:ilvl w:val="2"/>
          <w:numId w:val="33"/>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tl/>
        </w:rPr>
      </w:pPr>
      <w:r w:rsidRPr="005157C8">
        <w:rPr>
          <w:spacing w:val="0"/>
          <w:rtl/>
        </w:rPr>
        <w:t>יובהר כי הבהרות, תיקונים או שינויים כלשהם שי</w:t>
      </w:r>
      <w:r w:rsidR="00452F74">
        <w:rPr>
          <w:rFonts w:hint="cs"/>
          <w:spacing w:val="0"/>
          <w:rtl/>
        </w:rPr>
        <w:t>י</w:t>
      </w:r>
      <w:r w:rsidRPr="005157C8">
        <w:rPr>
          <w:spacing w:val="0"/>
          <w:rtl/>
        </w:rPr>
        <w:t xml:space="preserve">עשו בקשר </w:t>
      </w:r>
      <w:r w:rsidR="00F369CE">
        <w:rPr>
          <w:rFonts w:hint="cs"/>
          <w:spacing w:val="0"/>
          <w:rtl/>
        </w:rPr>
        <w:t>ל</w:t>
      </w:r>
      <w:r>
        <w:rPr>
          <w:rFonts w:hint="cs"/>
          <w:spacing w:val="0"/>
          <w:rtl/>
        </w:rPr>
        <w:t>קול קורא</w:t>
      </w:r>
      <w:r w:rsidRPr="005157C8">
        <w:rPr>
          <w:spacing w:val="0"/>
          <w:rtl/>
        </w:rPr>
        <w:t xml:space="preserve"> לא יחייבו את ה</w:t>
      </w:r>
      <w:r w:rsidRPr="005157C8">
        <w:rPr>
          <w:rFonts w:hint="cs"/>
          <w:spacing w:val="0"/>
          <w:rtl/>
        </w:rPr>
        <w:t>משרד</w:t>
      </w:r>
      <w:r w:rsidRPr="005157C8">
        <w:rPr>
          <w:spacing w:val="0"/>
          <w:rtl/>
        </w:rPr>
        <w:t xml:space="preserve"> אלא אם נערכו בכתב על ידי </w:t>
      </w:r>
      <w:r w:rsidRPr="005157C8">
        <w:rPr>
          <w:rFonts w:hint="cs"/>
          <w:spacing w:val="0"/>
          <w:rtl/>
        </w:rPr>
        <w:t>המשרד</w:t>
      </w:r>
      <w:r w:rsidRPr="005157C8">
        <w:rPr>
          <w:spacing w:val="0"/>
          <w:rtl/>
        </w:rPr>
        <w:t xml:space="preserve"> או מי שהוסמך על יד</w:t>
      </w:r>
      <w:r w:rsidRPr="005157C8">
        <w:rPr>
          <w:rFonts w:hint="cs"/>
          <w:spacing w:val="0"/>
          <w:rtl/>
        </w:rPr>
        <w:t>ו</w:t>
      </w:r>
      <w:r w:rsidRPr="005157C8">
        <w:rPr>
          <w:spacing w:val="0"/>
          <w:rtl/>
        </w:rPr>
        <w:t xml:space="preserve"> לצורך כך. מסמכי הבהרה או תיקון כאמור יהיו מחייבים וייחשבו כחלק ממסמכי ה</w:t>
      </w:r>
      <w:r>
        <w:rPr>
          <w:rFonts w:hint="cs"/>
          <w:spacing w:val="0"/>
          <w:rtl/>
        </w:rPr>
        <w:t>קול קורא</w:t>
      </w:r>
      <w:r w:rsidRPr="005157C8">
        <w:rPr>
          <w:spacing w:val="0"/>
          <w:rtl/>
        </w:rPr>
        <w:t xml:space="preserve">. כל הבהרה שניתנה על ידי </w:t>
      </w:r>
      <w:r w:rsidRPr="005157C8">
        <w:rPr>
          <w:rFonts w:hint="cs"/>
          <w:spacing w:val="0"/>
          <w:rtl/>
        </w:rPr>
        <w:t>המשרד</w:t>
      </w:r>
      <w:r w:rsidR="00452F74">
        <w:rPr>
          <w:spacing w:val="0"/>
          <w:rtl/>
        </w:rPr>
        <w:t xml:space="preserve"> תועבר לכל המציעים בכתב.</w:t>
      </w:r>
    </w:p>
    <w:p w14:paraId="2A9C7F36" w14:textId="5BF68115" w:rsidR="00C0755D" w:rsidRPr="005157C8" w:rsidRDefault="00C0755D" w:rsidP="0084364A">
      <w:pPr>
        <w:pStyle w:val="ad"/>
        <w:widowControl w:val="0"/>
        <w:numPr>
          <w:ilvl w:val="2"/>
          <w:numId w:val="33"/>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tl/>
        </w:rPr>
      </w:pPr>
      <w:r w:rsidRPr="005157C8">
        <w:rPr>
          <w:spacing w:val="0"/>
          <w:rtl/>
        </w:rPr>
        <w:t xml:space="preserve">כל תשובה של </w:t>
      </w:r>
      <w:r w:rsidRPr="005157C8">
        <w:rPr>
          <w:rFonts w:hint="cs"/>
          <w:spacing w:val="0"/>
          <w:rtl/>
        </w:rPr>
        <w:t>המשרד</w:t>
      </w:r>
      <w:r w:rsidRPr="005157C8">
        <w:rPr>
          <w:spacing w:val="0"/>
          <w:rtl/>
        </w:rPr>
        <w:t xml:space="preserve"> או מי שהוסמך לצורך כך, שלא תינתן בכתב, לא ת</w:t>
      </w:r>
      <w:r w:rsidR="00452F74">
        <w:rPr>
          <w:spacing w:val="0"/>
          <w:rtl/>
        </w:rPr>
        <w:t>יצור בסיס לטענת השתק או מניעות.</w:t>
      </w:r>
    </w:p>
    <w:p w14:paraId="50C8F5F6" w14:textId="1E4444D7" w:rsidR="00C0755D" w:rsidRPr="005157C8" w:rsidRDefault="00C0755D" w:rsidP="0084364A">
      <w:pPr>
        <w:pStyle w:val="ad"/>
        <w:widowControl w:val="0"/>
        <w:numPr>
          <w:ilvl w:val="1"/>
          <w:numId w:val="33"/>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tl/>
        </w:rPr>
      </w:pPr>
      <w:r w:rsidRPr="005157C8">
        <w:rPr>
          <w:spacing w:val="0"/>
          <w:rtl/>
        </w:rPr>
        <w:t>עם הגשת הצעתו ב</w:t>
      </w:r>
      <w:r>
        <w:rPr>
          <w:rFonts w:hint="cs"/>
          <w:spacing w:val="0"/>
          <w:rtl/>
        </w:rPr>
        <w:t>קול קורא</w:t>
      </w:r>
      <w:r w:rsidRPr="005157C8">
        <w:rPr>
          <w:rFonts w:hint="cs"/>
          <w:spacing w:val="0"/>
          <w:rtl/>
        </w:rPr>
        <w:t>,</w:t>
      </w:r>
      <w:r w:rsidRPr="005157C8">
        <w:rPr>
          <w:spacing w:val="0"/>
          <w:rtl/>
        </w:rPr>
        <w:t xml:space="preserve"> מצהיר המציע כי ראה ובדק את כל מסמכי ה</w:t>
      </w:r>
      <w:r>
        <w:rPr>
          <w:rFonts w:hint="cs"/>
          <w:spacing w:val="0"/>
          <w:rtl/>
        </w:rPr>
        <w:t>קול קורא</w:t>
      </w:r>
      <w:r w:rsidRPr="005157C8">
        <w:rPr>
          <w:spacing w:val="0"/>
          <w:rtl/>
        </w:rPr>
        <w:t xml:space="preserve"> ואת כל הנתוני</w:t>
      </w:r>
      <w:r w:rsidR="00452F74">
        <w:rPr>
          <w:spacing w:val="0"/>
          <w:rtl/>
        </w:rPr>
        <w:t>ם הרל</w:t>
      </w:r>
      <w:r w:rsidR="00452F74">
        <w:rPr>
          <w:rFonts w:hint="cs"/>
          <w:spacing w:val="0"/>
          <w:rtl/>
        </w:rPr>
        <w:t>וו</w:t>
      </w:r>
      <w:r w:rsidRPr="005157C8">
        <w:rPr>
          <w:spacing w:val="0"/>
          <w:rtl/>
        </w:rPr>
        <w:t>נטיים מכל סוג ומין שהוא,</w:t>
      </w:r>
      <w:r w:rsidRPr="005157C8">
        <w:rPr>
          <w:rFonts w:hint="cs"/>
          <w:spacing w:val="0"/>
          <w:rtl/>
        </w:rPr>
        <w:t xml:space="preserve"> כי הייתה לו הזדמנות לקבל כל הבהרה או הסבר לצורך הגשת הצעתו </w:t>
      </w:r>
      <w:r w:rsidRPr="005157C8">
        <w:rPr>
          <w:spacing w:val="0"/>
          <w:rtl/>
        </w:rPr>
        <w:t>וכי הגיש את הצעתו על בסיס זה</w:t>
      </w:r>
      <w:r w:rsidRPr="005157C8">
        <w:rPr>
          <w:rFonts w:hint="cs"/>
          <w:spacing w:val="0"/>
          <w:rtl/>
        </w:rPr>
        <w:t xml:space="preserve"> ולא יהיו לו טענות בכל הנוגע לנוסח המכרז ותנאיו</w:t>
      </w:r>
      <w:r w:rsidRPr="005157C8">
        <w:rPr>
          <w:spacing w:val="0"/>
          <w:rtl/>
        </w:rPr>
        <w:t>. מציע שהגיש הצעה ב</w:t>
      </w:r>
      <w:r>
        <w:rPr>
          <w:rFonts w:hint="cs"/>
          <w:spacing w:val="0"/>
          <w:rtl/>
        </w:rPr>
        <w:t>קול קורא</w:t>
      </w:r>
      <w:r w:rsidRPr="005157C8">
        <w:rPr>
          <w:spacing w:val="0"/>
          <w:rtl/>
        </w:rPr>
        <w:t xml:space="preserve"> יהיה מנוע מלטעון כי לא היה מודע לפרט כלשהו הקשור ל</w:t>
      </w:r>
      <w:r>
        <w:rPr>
          <w:rFonts w:hint="cs"/>
          <w:spacing w:val="0"/>
          <w:rtl/>
        </w:rPr>
        <w:t>קול קורא</w:t>
      </w:r>
      <w:r w:rsidRPr="005157C8">
        <w:rPr>
          <w:spacing w:val="0"/>
          <w:rtl/>
        </w:rPr>
        <w:t xml:space="preserve"> או לתנאיו.</w:t>
      </w:r>
    </w:p>
    <w:p w14:paraId="4890B2D0" w14:textId="77777777" w:rsidR="00C0755D" w:rsidRPr="005157C8" w:rsidRDefault="00C0755D" w:rsidP="0084364A">
      <w:pPr>
        <w:pStyle w:val="ad"/>
        <w:widowControl w:val="0"/>
        <w:numPr>
          <w:ilvl w:val="1"/>
          <w:numId w:val="33"/>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tl/>
        </w:rPr>
      </w:pPr>
      <w:r w:rsidRPr="005157C8">
        <w:rPr>
          <w:spacing w:val="0"/>
          <w:rtl/>
        </w:rPr>
        <w:t>למען הסר ספק, בכל מקרה של סתירה, אי התאמה או אי בהירות בין מסמכי ה</w:t>
      </w:r>
      <w:r>
        <w:rPr>
          <w:rFonts w:hint="cs"/>
          <w:spacing w:val="0"/>
          <w:rtl/>
        </w:rPr>
        <w:t>קול קורא</w:t>
      </w:r>
      <w:r w:rsidRPr="005157C8">
        <w:rPr>
          <w:spacing w:val="0"/>
          <w:rtl/>
        </w:rPr>
        <w:t xml:space="preserve"> או בהם, </w:t>
      </w:r>
      <w:r w:rsidRPr="005157C8">
        <w:rPr>
          <w:rFonts w:hint="cs"/>
          <w:spacing w:val="0"/>
          <w:rtl/>
        </w:rPr>
        <w:t>הפרשנות שי</w:t>
      </w:r>
      <w:r w:rsidRPr="005157C8">
        <w:rPr>
          <w:spacing w:val="0"/>
          <w:rtl/>
        </w:rPr>
        <w:t>קבע</w:t>
      </w:r>
      <w:r w:rsidRPr="005157C8">
        <w:rPr>
          <w:rFonts w:hint="cs"/>
          <w:spacing w:val="0"/>
          <w:rtl/>
        </w:rPr>
        <w:t xml:space="preserve"> המשרד תהא</w:t>
      </w:r>
      <w:r w:rsidRPr="005157C8">
        <w:rPr>
          <w:spacing w:val="0"/>
          <w:rtl/>
        </w:rPr>
        <w:t xml:space="preserve"> הפרשנות המחייבת. למציע לא תהא כל טענה או תביעה הנובעת מאי בהירות או סתירה במסמכי ה</w:t>
      </w:r>
      <w:r>
        <w:rPr>
          <w:rFonts w:hint="cs"/>
          <w:spacing w:val="0"/>
          <w:rtl/>
        </w:rPr>
        <w:t>קול קורא</w:t>
      </w:r>
      <w:r w:rsidRPr="005157C8">
        <w:rPr>
          <w:spacing w:val="0"/>
          <w:rtl/>
        </w:rPr>
        <w:t xml:space="preserve"> או בגין הפרשנות שבחר</w:t>
      </w:r>
      <w:r w:rsidRPr="005157C8">
        <w:rPr>
          <w:rFonts w:hint="cs"/>
          <w:spacing w:val="0"/>
          <w:rtl/>
        </w:rPr>
        <w:t xml:space="preserve"> המשרד</w:t>
      </w:r>
      <w:r w:rsidRPr="005157C8">
        <w:rPr>
          <w:spacing w:val="0"/>
          <w:rtl/>
        </w:rPr>
        <w:t>.</w:t>
      </w:r>
      <w:r w:rsidRPr="005157C8">
        <w:rPr>
          <w:rFonts w:hint="cs"/>
          <w:spacing w:val="0"/>
          <w:rtl/>
        </w:rPr>
        <w:t xml:space="preserve"> ככלל, כל סתירה, אי התאמה או אי בהירות תפורש באופן המרחיב את חובות המציע ואת זכויות המשרד.</w:t>
      </w:r>
    </w:p>
    <w:p w14:paraId="7228A43C" w14:textId="77777777" w:rsidR="00C0755D" w:rsidRPr="005157C8" w:rsidRDefault="00C0755D" w:rsidP="0084364A">
      <w:pPr>
        <w:pStyle w:val="ad"/>
        <w:widowControl w:val="0"/>
        <w:numPr>
          <w:ilvl w:val="1"/>
          <w:numId w:val="33"/>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tl/>
        </w:rPr>
      </w:pPr>
      <w:r w:rsidRPr="005157C8">
        <w:rPr>
          <w:rFonts w:hint="cs"/>
          <w:spacing w:val="0"/>
          <w:rtl/>
        </w:rPr>
        <w:t>המציע לא יוסיף, יתנה או ישנה מתנאי מסמכי ה</w:t>
      </w:r>
      <w:r>
        <w:rPr>
          <w:rFonts w:hint="cs"/>
          <w:spacing w:val="0"/>
          <w:rtl/>
        </w:rPr>
        <w:t>קול קורא</w:t>
      </w:r>
      <w:r w:rsidRPr="005157C8">
        <w:rPr>
          <w:rFonts w:hint="cs"/>
          <w:spacing w:val="0"/>
          <w:rtl/>
        </w:rPr>
        <w:t xml:space="preserve">. במידה ועל אף האמור, התגלה פגם בהצעת המציע לרבות </w:t>
      </w:r>
      <w:r w:rsidRPr="005157C8">
        <w:rPr>
          <w:spacing w:val="0"/>
          <w:rtl/>
        </w:rPr>
        <w:t>תוספת,</w:t>
      </w:r>
      <w:r w:rsidRPr="005157C8">
        <w:rPr>
          <w:rFonts w:hint="cs"/>
          <w:spacing w:val="0"/>
          <w:rtl/>
        </w:rPr>
        <w:t xml:space="preserve"> חוסר,</w:t>
      </w:r>
      <w:r w:rsidRPr="005157C8">
        <w:rPr>
          <w:spacing w:val="0"/>
          <w:rtl/>
        </w:rPr>
        <w:t xml:space="preserve"> שינוי</w:t>
      </w:r>
      <w:r w:rsidRPr="005157C8">
        <w:rPr>
          <w:rFonts w:hint="cs"/>
          <w:spacing w:val="0"/>
          <w:rtl/>
        </w:rPr>
        <w:t xml:space="preserve"> או</w:t>
      </w:r>
      <w:r w:rsidRPr="005157C8">
        <w:rPr>
          <w:spacing w:val="0"/>
          <w:rtl/>
        </w:rPr>
        <w:t xml:space="preserve"> </w:t>
      </w:r>
      <w:r w:rsidRPr="005157C8">
        <w:rPr>
          <w:rFonts w:hint="eastAsia"/>
          <w:spacing w:val="0"/>
          <w:rtl/>
        </w:rPr>
        <w:t>הסתייגות</w:t>
      </w:r>
      <w:r w:rsidRPr="005157C8">
        <w:rPr>
          <w:rFonts w:hint="cs"/>
          <w:spacing w:val="0"/>
          <w:rtl/>
        </w:rPr>
        <w:t xml:space="preserve"> </w:t>
      </w:r>
      <w:r w:rsidRPr="005157C8">
        <w:rPr>
          <w:spacing w:val="0"/>
          <w:rtl/>
        </w:rPr>
        <w:t xml:space="preserve">בין בגוף המסמכים בין במסמכים </w:t>
      </w:r>
      <w:r w:rsidRPr="005157C8">
        <w:rPr>
          <w:rFonts w:hint="eastAsia"/>
          <w:spacing w:val="0"/>
          <w:rtl/>
        </w:rPr>
        <w:t>נלווים</w:t>
      </w:r>
      <w:r w:rsidRPr="005157C8">
        <w:rPr>
          <w:spacing w:val="0"/>
          <w:rtl/>
        </w:rPr>
        <w:t xml:space="preserve"> ובין בדרך אחרת, </w:t>
      </w:r>
      <w:r w:rsidRPr="005157C8">
        <w:rPr>
          <w:rFonts w:hint="cs"/>
          <w:spacing w:val="0"/>
          <w:rtl/>
        </w:rPr>
        <w:t>ת</w:t>
      </w:r>
      <w:r w:rsidRPr="005157C8">
        <w:rPr>
          <w:spacing w:val="0"/>
          <w:rtl/>
        </w:rPr>
        <w:t xml:space="preserve">נהג </w:t>
      </w:r>
      <w:r w:rsidRPr="005157C8">
        <w:rPr>
          <w:rFonts w:hint="cs"/>
          <w:spacing w:val="0"/>
          <w:rtl/>
        </w:rPr>
        <w:t>ועדת המכרזים</w:t>
      </w:r>
      <w:r w:rsidRPr="005157C8">
        <w:rPr>
          <w:spacing w:val="0"/>
          <w:rtl/>
        </w:rPr>
        <w:t xml:space="preserve"> בהתאם לשיקול דעת</w:t>
      </w:r>
      <w:r w:rsidRPr="005157C8">
        <w:rPr>
          <w:rFonts w:hint="cs"/>
          <w:spacing w:val="0"/>
          <w:rtl/>
        </w:rPr>
        <w:t>ה</w:t>
      </w:r>
      <w:r w:rsidRPr="005157C8">
        <w:rPr>
          <w:spacing w:val="0"/>
          <w:rtl/>
        </w:rPr>
        <w:t xml:space="preserve"> המוחלט, וה</w:t>
      </w:r>
      <w:r w:rsidRPr="005157C8">
        <w:rPr>
          <w:rFonts w:hint="cs"/>
          <w:spacing w:val="0"/>
          <w:rtl/>
        </w:rPr>
        <w:t>י</w:t>
      </w:r>
      <w:r w:rsidRPr="005157C8">
        <w:rPr>
          <w:spacing w:val="0"/>
          <w:rtl/>
        </w:rPr>
        <w:t>א רשאי</w:t>
      </w:r>
      <w:r w:rsidRPr="005157C8">
        <w:rPr>
          <w:rFonts w:hint="cs"/>
          <w:spacing w:val="0"/>
          <w:rtl/>
        </w:rPr>
        <w:t>ת</w:t>
      </w:r>
      <w:r w:rsidRPr="005157C8">
        <w:rPr>
          <w:spacing w:val="0"/>
          <w:rtl/>
        </w:rPr>
        <w:t xml:space="preserve">, בין היתר, </w:t>
      </w:r>
      <w:r w:rsidRPr="005157C8">
        <w:rPr>
          <w:rFonts w:hint="eastAsia"/>
          <w:spacing w:val="0"/>
          <w:rtl/>
        </w:rPr>
        <w:t>לפסול</w:t>
      </w:r>
      <w:r w:rsidRPr="005157C8">
        <w:rPr>
          <w:spacing w:val="0"/>
          <w:rtl/>
        </w:rPr>
        <w:t xml:space="preserve"> את ההצעה או להתעלם מכל שינוי, תוספת או הסתייגות כאמור ולראותם כאילו לא </w:t>
      </w:r>
      <w:r w:rsidRPr="005157C8">
        <w:rPr>
          <w:rFonts w:hint="eastAsia"/>
          <w:spacing w:val="0"/>
          <w:rtl/>
        </w:rPr>
        <w:t>נעשו</w:t>
      </w:r>
      <w:r w:rsidRPr="005157C8">
        <w:rPr>
          <w:spacing w:val="0"/>
          <w:rtl/>
        </w:rPr>
        <w:t>.</w:t>
      </w:r>
    </w:p>
    <w:p w14:paraId="1C31875D" w14:textId="77777777" w:rsidR="00C0755D" w:rsidRPr="005157C8" w:rsidRDefault="00C0755D" w:rsidP="0084364A">
      <w:pPr>
        <w:pStyle w:val="ad"/>
        <w:widowControl w:val="0"/>
        <w:numPr>
          <w:ilvl w:val="1"/>
          <w:numId w:val="33"/>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Pr>
      </w:pPr>
      <w:r w:rsidRPr="005157C8">
        <w:rPr>
          <w:rFonts w:hint="eastAsia"/>
          <w:spacing w:val="0"/>
          <w:rtl/>
        </w:rPr>
        <w:t>בהגשת</w:t>
      </w:r>
      <w:r w:rsidRPr="005157C8">
        <w:rPr>
          <w:spacing w:val="0"/>
          <w:rtl/>
        </w:rPr>
        <w:t xml:space="preserve"> הצעתו מסכים המציע לכך </w:t>
      </w:r>
      <w:r w:rsidRPr="005157C8">
        <w:rPr>
          <w:rFonts w:hint="cs"/>
          <w:spacing w:val="0"/>
          <w:rtl/>
        </w:rPr>
        <w:t>שהמשרד י</w:t>
      </w:r>
      <w:r w:rsidRPr="005157C8">
        <w:rPr>
          <w:spacing w:val="0"/>
          <w:rtl/>
        </w:rPr>
        <w:t xml:space="preserve">היה רשאי, אך לא חייב, לאפשר למציע שהצעתו מסויגת, חסרה או פגומה, לתקן או </w:t>
      </w:r>
      <w:r w:rsidRPr="005157C8">
        <w:rPr>
          <w:rFonts w:hint="eastAsia"/>
          <w:spacing w:val="0"/>
          <w:rtl/>
        </w:rPr>
        <w:t>להשלים</w:t>
      </w:r>
      <w:r w:rsidRPr="005157C8">
        <w:rPr>
          <w:spacing w:val="0"/>
          <w:rtl/>
        </w:rPr>
        <w:t xml:space="preserve"> את הצעתו, או אף לאפשר למציע להותירה כפי שהיא. הכ</w:t>
      </w:r>
      <w:r w:rsidRPr="005157C8">
        <w:rPr>
          <w:rFonts w:hint="cs"/>
          <w:spacing w:val="0"/>
          <w:rtl/>
        </w:rPr>
        <w:t>ו</w:t>
      </w:r>
      <w:r w:rsidRPr="005157C8">
        <w:rPr>
          <w:spacing w:val="0"/>
          <w:rtl/>
        </w:rPr>
        <w:t>ל לפי שיקול דעת</w:t>
      </w:r>
      <w:r w:rsidRPr="005157C8">
        <w:rPr>
          <w:rFonts w:hint="cs"/>
          <w:spacing w:val="0"/>
          <w:rtl/>
        </w:rPr>
        <w:t>ו</w:t>
      </w:r>
      <w:r w:rsidRPr="005157C8">
        <w:rPr>
          <w:spacing w:val="0"/>
          <w:rtl/>
        </w:rPr>
        <w:t xml:space="preserve"> המוחלט </w:t>
      </w:r>
      <w:r w:rsidRPr="005157C8">
        <w:rPr>
          <w:rFonts w:hint="eastAsia"/>
          <w:spacing w:val="0"/>
          <w:rtl/>
        </w:rPr>
        <w:t>של</w:t>
      </w:r>
      <w:r w:rsidRPr="005157C8">
        <w:rPr>
          <w:spacing w:val="0"/>
          <w:rtl/>
        </w:rPr>
        <w:t xml:space="preserve"> </w:t>
      </w:r>
      <w:r w:rsidRPr="005157C8">
        <w:rPr>
          <w:rFonts w:hint="cs"/>
          <w:spacing w:val="0"/>
          <w:rtl/>
        </w:rPr>
        <w:t>המשרד</w:t>
      </w:r>
      <w:r w:rsidRPr="005157C8">
        <w:rPr>
          <w:spacing w:val="0"/>
          <w:rtl/>
        </w:rPr>
        <w:t>, בדרך ובתנאים ש</w:t>
      </w:r>
      <w:r w:rsidRPr="005157C8">
        <w:rPr>
          <w:rFonts w:hint="cs"/>
          <w:spacing w:val="0"/>
          <w:rtl/>
        </w:rPr>
        <w:t>י</w:t>
      </w:r>
      <w:r w:rsidRPr="005157C8">
        <w:rPr>
          <w:spacing w:val="0"/>
          <w:rtl/>
        </w:rPr>
        <w:t>קבע.</w:t>
      </w:r>
    </w:p>
    <w:p w14:paraId="3322AE1D" w14:textId="77777777" w:rsidR="00C0755D" w:rsidRPr="00C0755D" w:rsidRDefault="00C0755D" w:rsidP="002878AC">
      <w:pPr>
        <w:spacing w:before="120" w:after="120" w:line="276" w:lineRule="auto"/>
        <w:rPr>
          <w:b/>
          <w:bCs/>
          <w:rtl/>
        </w:rPr>
      </w:pPr>
    </w:p>
    <w:p w14:paraId="547E5245" w14:textId="77777777" w:rsidR="00296458" w:rsidRPr="005641D5" w:rsidRDefault="000777B9" w:rsidP="005641D5">
      <w:pPr>
        <w:pStyle w:val="a8"/>
        <w:numPr>
          <w:ilvl w:val="0"/>
          <w:numId w:val="33"/>
        </w:numPr>
        <w:spacing w:after="60" w:line="276" w:lineRule="auto"/>
        <w:ind w:left="-56" w:hanging="284"/>
        <w:contextualSpacing w:val="0"/>
        <w:outlineLvl w:val="1"/>
        <w:rPr>
          <w:b/>
          <w:bCs/>
          <w:sz w:val="24"/>
          <w:rtl/>
        </w:rPr>
      </w:pPr>
      <w:r w:rsidRPr="005641D5">
        <w:rPr>
          <w:rFonts w:hint="cs"/>
          <w:b/>
          <w:bCs/>
          <w:sz w:val="24"/>
          <w:rtl/>
        </w:rPr>
        <w:t xml:space="preserve"> </w:t>
      </w:r>
      <w:r w:rsidR="00296458" w:rsidRPr="005641D5">
        <w:rPr>
          <w:rFonts w:hint="cs"/>
          <w:b/>
          <w:bCs/>
          <w:sz w:val="24"/>
          <w:rtl/>
        </w:rPr>
        <w:t>זכויות המשרד:</w:t>
      </w:r>
    </w:p>
    <w:p w14:paraId="0D2702B4" w14:textId="77777777" w:rsidR="00296458" w:rsidRPr="000777B9" w:rsidRDefault="00296458" w:rsidP="0084364A">
      <w:pPr>
        <w:pStyle w:val="a8"/>
        <w:numPr>
          <w:ilvl w:val="1"/>
          <w:numId w:val="33"/>
        </w:numPr>
        <w:spacing w:before="120" w:after="120" w:line="276" w:lineRule="auto"/>
        <w:ind w:left="509" w:hanging="567"/>
        <w:rPr>
          <w:sz w:val="24"/>
        </w:rPr>
      </w:pPr>
      <w:r w:rsidRPr="000777B9">
        <w:rPr>
          <w:rFonts w:hint="cs"/>
          <w:sz w:val="24"/>
          <w:rtl/>
        </w:rPr>
        <w:t xml:space="preserve">המשרד רשאי בכל עת, בהודעה שתפורסם, להקדים או לדחות את המועד האחרון להגשת </w:t>
      </w:r>
      <w:r w:rsidR="000777B9">
        <w:rPr>
          <w:rFonts w:hint="cs"/>
          <w:sz w:val="24"/>
          <w:rtl/>
        </w:rPr>
        <w:t>ה</w:t>
      </w:r>
      <w:r w:rsidRPr="000777B9">
        <w:rPr>
          <w:rFonts w:hint="cs"/>
          <w:sz w:val="24"/>
          <w:rtl/>
        </w:rPr>
        <w:t>צעות, וכן לשנות מועדים ותנאים אחרים הנוגעים לקול הקורא על פי שיקול דעתו.</w:t>
      </w:r>
    </w:p>
    <w:p w14:paraId="2C9F5A81" w14:textId="77777777" w:rsidR="00296458" w:rsidRPr="000777B9" w:rsidRDefault="00296458" w:rsidP="0084364A">
      <w:pPr>
        <w:numPr>
          <w:ilvl w:val="1"/>
          <w:numId w:val="33"/>
        </w:numPr>
        <w:tabs>
          <w:tab w:val="right" w:pos="708"/>
        </w:tabs>
        <w:spacing w:before="120" w:after="120" w:line="276" w:lineRule="auto"/>
        <w:ind w:left="509" w:hanging="567"/>
        <w:jc w:val="both"/>
        <w:rPr>
          <w:rFonts w:cs="David"/>
        </w:rPr>
      </w:pPr>
      <w:r w:rsidRPr="000777B9">
        <w:rPr>
          <w:rFonts w:cs="David"/>
          <w:rtl/>
        </w:rPr>
        <w:t xml:space="preserve">המשרד רשאי לבטל את </w:t>
      </w:r>
      <w:r w:rsidRPr="000777B9">
        <w:rPr>
          <w:rFonts w:cs="David" w:hint="cs"/>
          <w:rtl/>
        </w:rPr>
        <w:t>הקול הקורא</w:t>
      </w:r>
      <w:r w:rsidRPr="000777B9">
        <w:rPr>
          <w:rFonts w:cs="David"/>
          <w:rtl/>
        </w:rPr>
        <w:t xml:space="preserve"> או חלקים ממנו או לפרסם </w:t>
      </w:r>
      <w:r w:rsidRPr="000777B9">
        <w:rPr>
          <w:rFonts w:cs="David" w:hint="cs"/>
          <w:rtl/>
        </w:rPr>
        <w:t xml:space="preserve">קול קורא חדש </w:t>
      </w:r>
      <w:r w:rsidRPr="000777B9">
        <w:rPr>
          <w:rFonts w:cs="David"/>
          <w:rtl/>
        </w:rPr>
        <w:t>על פי החלטת</w:t>
      </w:r>
      <w:r w:rsidRPr="000777B9">
        <w:rPr>
          <w:rFonts w:cs="David" w:hint="cs"/>
          <w:rtl/>
        </w:rPr>
        <w:t>ם</w:t>
      </w:r>
      <w:r w:rsidRPr="000777B9">
        <w:rPr>
          <w:rFonts w:cs="David"/>
          <w:rtl/>
        </w:rPr>
        <w:t xml:space="preserve"> ללא מתן הסברים כלשהם למציעים או לכל גורם אחר וללא הודעה מוקדמת</w:t>
      </w:r>
      <w:r w:rsidRPr="000777B9">
        <w:rPr>
          <w:rFonts w:cs="David" w:hint="cs"/>
          <w:rtl/>
        </w:rPr>
        <w:t>.</w:t>
      </w:r>
    </w:p>
    <w:p w14:paraId="785FD9A8" w14:textId="0E76C286" w:rsidR="00296458" w:rsidRPr="000777B9" w:rsidRDefault="00296458" w:rsidP="0084364A">
      <w:pPr>
        <w:numPr>
          <w:ilvl w:val="1"/>
          <w:numId w:val="33"/>
        </w:numPr>
        <w:tabs>
          <w:tab w:val="right" w:pos="708"/>
        </w:tabs>
        <w:spacing w:before="120" w:after="120" w:line="276" w:lineRule="auto"/>
        <w:ind w:left="509" w:hanging="567"/>
        <w:jc w:val="both"/>
        <w:rPr>
          <w:rFonts w:cs="David"/>
        </w:rPr>
      </w:pPr>
      <w:r w:rsidRPr="000777B9">
        <w:rPr>
          <w:rFonts w:cs="David" w:hint="cs"/>
          <w:rtl/>
        </w:rPr>
        <w:t>המשרד</w:t>
      </w:r>
      <w:r w:rsidRPr="000777B9">
        <w:rPr>
          <w:rFonts w:cs="David"/>
          <w:rtl/>
        </w:rPr>
        <w:t xml:space="preserve"> רשאי לפנות במהלך הבדיקה וההערכה למציע, כדי לקבל הבהרות להצעות או להסיר אי</w:t>
      </w:r>
      <w:r w:rsidRPr="000777B9">
        <w:rPr>
          <w:rFonts w:cs="David" w:hint="cs"/>
          <w:rtl/>
        </w:rPr>
        <w:t>-</w:t>
      </w:r>
      <w:proofErr w:type="spellStart"/>
      <w:r w:rsidRPr="000777B9">
        <w:rPr>
          <w:rFonts w:cs="David"/>
          <w:rtl/>
        </w:rPr>
        <w:t>בהירויות</w:t>
      </w:r>
      <w:proofErr w:type="spellEnd"/>
      <w:r w:rsidRPr="000777B9">
        <w:rPr>
          <w:rFonts w:cs="David"/>
          <w:rtl/>
        </w:rPr>
        <w:t>, העלולות להתעורר בעת בדיקת ההצעות</w:t>
      </w:r>
      <w:r w:rsidR="00452F74">
        <w:rPr>
          <w:rFonts w:cs="David" w:hint="cs"/>
          <w:rtl/>
        </w:rPr>
        <w:t>.</w:t>
      </w:r>
    </w:p>
    <w:p w14:paraId="102DF739" w14:textId="77777777" w:rsidR="00296458" w:rsidRPr="000777B9" w:rsidRDefault="00296458" w:rsidP="0084364A">
      <w:pPr>
        <w:numPr>
          <w:ilvl w:val="1"/>
          <w:numId w:val="33"/>
        </w:numPr>
        <w:tabs>
          <w:tab w:val="right" w:pos="708"/>
        </w:tabs>
        <w:spacing w:before="120" w:after="120" w:line="276" w:lineRule="auto"/>
        <w:ind w:left="509" w:hanging="567"/>
        <w:jc w:val="both"/>
        <w:rPr>
          <w:rFonts w:cs="David"/>
        </w:rPr>
      </w:pPr>
      <w:r w:rsidRPr="000777B9">
        <w:rPr>
          <w:rFonts w:cs="David" w:hint="cs"/>
          <w:rtl/>
        </w:rPr>
        <w:t>המשרד רשאי</w:t>
      </w:r>
      <w:r w:rsidRPr="000777B9">
        <w:rPr>
          <w:rFonts w:cs="David"/>
          <w:rtl/>
        </w:rPr>
        <w:t xml:space="preserve"> לבקש פרטים נוספים, תוך כדי תהליך בחינת ההצעות, או כל מסמך, או מידע אחר, הדרושים לדעת</w:t>
      </w:r>
      <w:r w:rsidRPr="000777B9">
        <w:rPr>
          <w:rFonts w:cs="David" w:hint="cs"/>
          <w:rtl/>
        </w:rPr>
        <w:t>ו</w:t>
      </w:r>
      <w:r w:rsidRPr="000777B9">
        <w:rPr>
          <w:rFonts w:cs="David"/>
          <w:rtl/>
        </w:rPr>
        <w:t xml:space="preserve"> לשם בדיקת ההצעות, בדיקת ההתאמה של המוצע בהן לדרישותי</w:t>
      </w:r>
      <w:r w:rsidRPr="000777B9">
        <w:rPr>
          <w:rFonts w:cs="David" w:hint="cs"/>
          <w:rtl/>
        </w:rPr>
        <w:t>ו</w:t>
      </w:r>
      <w:r w:rsidRPr="000777B9">
        <w:rPr>
          <w:rFonts w:cs="David"/>
          <w:rtl/>
        </w:rPr>
        <w:t>, או הנחוצים לדעת</w:t>
      </w:r>
      <w:r w:rsidRPr="000777B9">
        <w:rPr>
          <w:rFonts w:cs="David" w:hint="cs"/>
          <w:rtl/>
        </w:rPr>
        <w:t>ו</w:t>
      </w:r>
      <w:r w:rsidRPr="000777B9">
        <w:rPr>
          <w:rFonts w:cs="David"/>
          <w:rtl/>
        </w:rPr>
        <w:t xml:space="preserve"> לשם קבלת החלטה</w:t>
      </w:r>
      <w:r w:rsidRPr="000777B9">
        <w:rPr>
          <w:rFonts w:cs="David" w:hint="cs"/>
          <w:rtl/>
        </w:rPr>
        <w:t>. המשרד שומר לעצמו את הזכות להזמין את המציעים להציג בפניהם את ניסיונם, עיקרי ההצעה ופרטיה.</w:t>
      </w:r>
    </w:p>
    <w:p w14:paraId="4E71FC7B" w14:textId="160B8F0B" w:rsidR="00296458" w:rsidRPr="000777B9" w:rsidRDefault="00296458" w:rsidP="0084364A">
      <w:pPr>
        <w:numPr>
          <w:ilvl w:val="1"/>
          <w:numId w:val="33"/>
        </w:numPr>
        <w:tabs>
          <w:tab w:val="right" w:pos="708"/>
        </w:tabs>
        <w:spacing w:before="120" w:after="120" w:line="276" w:lineRule="auto"/>
        <w:ind w:left="509" w:hanging="567"/>
        <w:jc w:val="both"/>
        <w:rPr>
          <w:rFonts w:cs="David"/>
        </w:rPr>
      </w:pPr>
      <w:r w:rsidRPr="000777B9">
        <w:rPr>
          <w:rFonts w:cs="David" w:hint="cs"/>
          <w:rtl/>
        </w:rPr>
        <w:t xml:space="preserve">החלטת ועדת המכרזים של משרד </w:t>
      </w:r>
      <w:r w:rsidR="00452F74">
        <w:rPr>
          <w:rFonts w:cs="David" w:hint="cs"/>
          <w:rtl/>
        </w:rPr>
        <w:t>המדע והטכנולוגיה</w:t>
      </w:r>
      <w:r w:rsidRPr="000777B9">
        <w:rPr>
          <w:rFonts w:cs="David" w:hint="cs"/>
          <w:rtl/>
        </w:rPr>
        <w:t xml:space="preserve"> בעניין זה אינה מחייבת את המשרד להתקשר עם ה</w:t>
      </w:r>
      <w:r w:rsidR="00452F74">
        <w:rPr>
          <w:rFonts w:cs="David" w:hint="cs"/>
          <w:rtl/>
        </w:rPr>
        <w:t>מציע</w:t>
      </w:r>
      <w:r w:rsidRPr="000777B9">
        <w:rPr>
          <w:rFonts w:cs="David" w:hint="cs"/>
          <w:rtl/>
        </w:rPr>
        <w:t>. חתימת ה</w:t>
      </w:r>
      <w:r w:rsidR="00452F74">
        <w:rPr>
          <w:rFonts w:cs="David" w:hint="cs"/>
          <w:rtl/>
        </w:rPr>
        <w:t>מציע</w:t>
      </w:r>
      <w:r w:rsidRPr="000777B9">
        <w:rPr>
          <w:rFonts w:cs="David" w:hint="cs"/>
          <w:rtl/>
        </w:rPr>
        <w:t xml:space="preserve"> על הסכם ההתקשרות וכל המסמכים הנדרשים, מהווים תנאי מוקדם לחתימה על הסכם התקשרות מצד משרד </w:t>
      </w:r>
      <w:r w:rsidR="00452F74">
        <w:rPr>
          <w:rFonts w:cs="David" w:hint="cs"/>
          <w:rtl/>
        </w:rPr>
        <w:t>המדע והטכנולוגיה</w:t>
      </w:r>
      <w:r w:rsidRPr="000777B9">
        <w:rPr>
          <w:rFonts w:cs="David" w:hint="cs"/>
          <w:rtl/>
        </w:rPr>
        <w:t>.</w:t>
      </w:r>
    </w:p>
    <w:p w14:paraId="05EFCC0F" w14:textId="00143CAE" w:rsidR="00296458" w:rsidRPr="000777B9" w:rsidRDefault="00296458" w:rsidP="0084364A">
      <w:pPr>
        <w:numPr>
          <w:ilvl w:val="1"/>
          <w:numId w:val="33"/>
        </w:numPr>
        <w:tabs>
          <w:tab w:val="right" w:pos="708"/>
        </w:tabs>
        <w:spacing w:before="120" w:after="120" w:line="276" w:lineRule="auto"/>
        <w:ind w:left="509" w:hanging="567"/>
        <w:jc w:val="both"/>
        <w:rPr>
          <w:rFonts w:cs="David"/>
        </w:rPr>
      </w:pPr>
      <w:r w:rsidRPr="000777B9">
        <w:rPr>
          <w:rFonts w:cs="David" w:hint="cs"/>
          <w:rtl/>
        </w:rPr>
        <w:t>לא חת</w:t>
      </w:r>
      <w:r w:rsidR="00452F74">
        <w:rPr>
          <w:rFonts w:cs="David" w:hint="cs"/>
          <w:rtl/>
        </w:rPr>
        <w:t>ם</w:t>
      </w:r>
      <w:r w:rsidRPr="000777B9">
        <w:rPr>
          <w:rFonts w:cs="David" w:hint="cs"/>
          <w:rtl/>
        </w:rPr>
        <w:t xml:space="preserve"> </w:t>
      </w:r>
      <w:r w:rsidR="00452F74">
        <w:rPr>
          <w:rFonts w:cs="David" w:hint="cs"/>
          <w:rtl/>
        </w:rPr>
        <w:t>המציע</w:t>
      </w:r>
      <w:r w:rsidR="000777B9" w:rsidRPr="000777B9">
        <w:rPr>
          <w:rFonts w:cs="David" w:hint="cs"/>
          <w:rtl/>
        </w:rPr>
        <w:t xml:space="preserve"> </w:t>
      </w:r>
      <w:r w:rsidRPr="000777B9">
        <w:rPr>
          <w:rFonts w:cs="David" w:hint="cs"/>
          <w:rtl/>
        </w:rPr>
        <w:t>על הסכם ההתקשרות או לא מילא</w:t>
      </w:r>
      <w:r w:rsidR="000777B9" w:rsidRPr="000777B9">
        <w:rPr>
          <w:rFonts w:cs="David" w:hint="cs"/>
          <w:rtl/>
        </w:rPr>
        <w:t>ה</w:t>
      </w:r>
      <w:r w:rsidRPr="000777B9">
        <w:rPr>
          <w:rFonts w:cs="David" w:hint="cs"/>
          <w:rtl/>
        </w:rPr>
        <w:t xml:space="preserve"> אחר דרישות אחרות הנגזרות מהזכייה בקול הקורא </w:t>
      </w:r>
      <w:r w:rsidRPr="000777B9">
        <w:rPr>
          <w:rFonts w:cs="David"/>
          <w:rtl/>
        </w:rPr>
        <w:t>–</w:t>
      </w:r>
      <w:r w:rsidRPr="000777B9">
        <w:rPr>
          <w:rFonts w:cs="David" w:hint="cs"/>
          <w:rtl/>
        </w:rPr>
        <w:t xml:space="preserve"> רשאי </w:t>
      </w:r>
      <w:r w:rsidR="00452F74">
        <w:rPr>
          <w:rFonts w:cs="David" w:hint="cs"/>
          <w:rtl/>
        </w:rPr>
        <w:t>המשרד</w:t>
      </w:r>
      <w:r w:rsidRPr="000777B9">
        <w:rPr>
          <w:rFonts w:cs="David" w:hint="cs"/>
          <w:rtl/>
        </w:rPr>
        <w:t xml:space="preserve"> לבטל את זכייתו בקול הקורא. במקרה כזה, יהא </w:t>
      </w:r>
      <w:r w:rsidR="00452F74">
        <w:rPr>
          <w:rFonts w:cs="David" w:hint="cs"/>
          <w:rtl/>
        </w:rPr>
        <w:t xml:space="preserve">המשרד </w:t>
      </w:r>
      <w:r w:rsidRPr="000777B9">
        <w:rPr>
          <w:rFonts w:cs="David" w:hint="cs"/>
          <w:rtl/>
        </w:rPr>
        <w:t xml:space="preserve">רשאי להכריז על </w:t>
      </w:r>
      <w:r w:rsidR="00452F74">
        <w:rPr>
          <w:rFonts w:cs="David" w:hint="cs"/>
          <w:rtl/>
        </w:rPr>
        <w:t>מציע אחר</w:t>
      </w:r>
      <w:r w:rsidR="000777B9" w:rsidRPr="000777B9">
        <w:rPr>
          <w:rFonts w:cs="David" w:hint="cs"/>
          <w:rtl/>
        </w:rPr>
        <w:t xml:space="preserve"> </w:t>
      </w:r>
      <w:r w:rsidRPr="000777B9">
        <w:rPr>
          <w:rFonts w:cs="David" w:hint="cs"/>
          <w:rtl/>
        </w:rPr>
        <w:t>כזוכה או לבטל את הקול הקורא  או לפצל את הזכייה או לשלב בין מספר</w:t>
      </w:r>
      <w:r w:rsidR="00452F74">
        <w:rPr>
          <w:rFonts w:cs="David" w:hint="cs"/>
          <w:rtl/>
        </w:rPr>
        <w:t xml:space="preserve"> זוכים, לפי שיקול דעתו.</w:t>
      </w:r>
    </w:p>
    <w:p w14:paraId="5B7418F7" w14:textId="7AE4DD3B" w:rsidR="00296458" w:rsidRPr="000777B9" w:rsidRDefault="00296458" w:rsidP="0084364A">
      <w:pPr>
        <w:numPr>
          <w:ilvl w:val="1"/>
          <w:numId w:val="33"/>
        </w:numPr>
        <w:tabs>
          <w:tab w:val="right" w:pos="708"/>
        </w:tabs>
        <w:spacing w:before="120" w:after="120" w:line="276" w:lineRule="auto"/>
        <w:ind w:left="509" w:hanging="567"/>
        <w:jc w:val="both"/>
        <w:rPr>
          <w:rFonts w:cs="David"/>
        </w:rPr>
      </w:pPr>
      <w:r w:rsidRPr="000777B9">
        <w:rPr>
          <w:rFonts w:cs="David" w:hint="cs"/>
          <w:rtl/>
        </w:rPr>
        <w:t>אין באמור לעיל כדי לפגוע בזכויות משרד</w:t>
      </w:r>
      <w:r w:rsidR="000777B9" w:rsidRPr="000777B9">
        <w:rPr>
          <w:rFonts w:cs="David" w:hint="cs"/>
          <w:rtl/>
        </w:rPr>
        <w:t xml:space="preserve"> </w:t>
      </w:r>
      <w:r w:rsidR="00452F74">
        <w:rPr>
          <w:rFonts w:cs="David" w:hint="cs"/>
          <w:rtl/>
        </w:rPr>
        <w:t>המדע והטכנולוגיה</w:t>
      </w:r>
      <w:r w:rsidRPr="000777B9">
        <w:rPr>
          <w:rFonts w:cs="David" w:hint="cs"/>
          <w:rtl/>
        </w:rPr>
        <w:t xml:space="preserve"> לפי חוק חובת המכרזים, ה'תשנ"ב </w:t>
      </w:r>
      <w:r w:rsidRPr="000777B9">
        <w:rPr>
          <w:rFonts w:cs="David"/>
          <w:rtl/>
        </w:rPr>
        <w:t>–</w:t>
      </w:r>
      <w:r w:rsidRPr="000777B9">
        <w:rPr>
          <w:rFonts w:cs="David" w:hint="cs"/>
          <w:rtl/>
        </w:rPr>
        <w:t xml:space="preserve"> 1992 או תקנותיו או לפי כל דין אחר.</w:t>
      </w:r>
    </w:p>
    <w:p w14:paraId="0FEE9A71" w14:textId="77777777" w:rsidR="00296458" w:rsidRPr="000777B9" w:rsidRDefault="00296458" w:rsidP="002878AC">
      <w:pPr>
        <w:spacing w:before="120" w:after="120" w:line="276" w:lineRule="auto"/>
        <w:jc w:val="both"/>
        <w:rPr>
          <w:rFonts w:cs="David"/>
          <w:highlight w:val="yellow"/>
          <w:rtl/>
        </w:rPr>
      </w:pPr>
    </w:p>
    <w:p w14:paraId="4FA7AB4E" w14:textId="77777777" w:rsidR="00296458" w:rsidRPr="005641D5" w:rsidRDefault="000777B9" w:rsidP="005641D5">
      <w:pPr>
        <w:pStyle w:val="a8"/>
        <w:numPr>
          <w:ilvl w:val="0"/>
          <w:numId w:val="33"/>
        </w:numPr>
        <w:spacing w:after="60" w:line="276" w:lineRule="auto"/>
        <w:ind w:left="-56" w:hanging="284"/>
        <w:contextualSpacing w:val="0"/>
        <w:outlineLvl w:val="1"/>
        <w:rPr>
          <w:b/>
          <w:bCs/>
          <w:sz w:val="24"/>
          <w:rtl/>
        </w:rPr>
      </w:pPr>
      <w:r w:rsidRPr="005641D5">
        <w:rPr>
          <w:rFonts w:hint="cs"/>
          <w:b/>
          <w:bCs/>
          <w:sz w:val="24"/>
          <w:rtl/>
        </w:rPr>
        <w:t xml:space="preserve"> </w:t>
      </w:r>
      <w:r w:rsidR="00296458" w:rsidRPr="005641D5">
        <w:rPr>
          <w:rFonts w:hint="cs"/>
          <w:b/>
          <w:bCs/>
          <w:sz w:val="24"/>
          <w:rtl/>
        </w:rPr>
        <w:t>עיון וגילוי:</w:t>
      </w:r>
    </w:p>
    <w:p w14:paraId="6E63A966" w14:textId="72CB26DA" w:rsidR="00296458" w:rsidRPr="000777B9" w:rsidRDefault="00452F74" w:rsidP="00452F74">
      <w:pPr>
        <w:spacing w:before="120" w:after="120" w:line="276" w:lineRule="auto"/>
        <w:ind w:left="283"/>
        <w:jc w:val="both"/>
        <w:rPr>
          <w:rFonts w:cs="David"/>
          <w:rtl/>
          <w:lang w:eastAsia="he-IL"/>
        </w:rPr>
      </w:pPr>
      <w:r>
        <w:rPr>
          <w:rFonts w:cs="David" w:hint="cs"/>
          <w:rtl/>
          <w:lang w:eastAsia="he-IL"/>
        </w:rPr>
        <w:t>מציעים</w:t>
      </w:r>
      <w:r w:rsidR="00296458" w:rsidRPr="000777B9">
        <w:rPr>
          <w:rFonts w:cs="David" w:hint="cs"/>
          <w:rtl/>
          <w:lang w:eastAsia="he-IL"/>
        </w:rPr>
        <w:t xml:space="preserve"> שלא זכו בקול הקורא רש</w:t>
      </w:r>
      <w:r>
        <w:rPr>
          <w:rFonts w:cs="David" w:hint="cs"/>
          <w:rtl/>
          <w:lang w:eastAsia="he-IL"/>
        </w:rPr>
        <w:t>אים</w:t>
      </w:r>
      <w:r w:rsidR="00296458" w:rsidRPr="000777B9">
        <w:rPr>
          <w:rFonts w:cs="David" w:hint="cs"/>
          <w:rtl/>
          <w:lang w:eastAsia="he-IL"/>
        </w:rPr>
        <w:t xml:space="preserve"> לבקש לעיין בהצעה הזוכה תוך 30 יום; </w:t>
      </w:r>
      <w:r>
        <w:rPr>
          <w:rFonts w:cs="David" w:hint="cs"/>
          <w:rtl/>
          <w:lang w:eastAsia="he-IL"/>
        </w:rPr>
        <w:t>המציעים</w:t>
      </w:r>
      <w:r w:rsidR="00296458" w:rsidRPr="000777B9">
        <w:rPr>
          <w:rFonts w:cs="David" w:hint="cs"/>
          <w:rtl/>
          <w:lang w:eastAsia="he-IL"/>
        </w:rPr>
        <w:t xml:space="preserve"> רשאי</w:t>
      </w:r>
      <w:r>
        <w:rPr>
          <w:rFonts w:cs="David" w:hint="cs"/>
          <w:rtl/>
          <w:lang w:eastAsia="he-IL"/>
        </w:rPr>
        <w:t>ם</w:t>
      </w:r>
      <w:r w:rsidR="00296458" w:rsidRPr="000777B9">
        <w:rPr>
          <w:rFonts w:cs="David" w:hint="cs"/>
          <w:rtl/>
          <w:lang w:eastAsia="he-IL"/>
        </w:rPr>
        <w:t xml:space="preserve"> לציין </w:t>
      </w:r>
      <w:r w:rsidRPr="000777B9">
        <w:rPr>
          <w:rFonts w:cs="David" w:hint="cs"/>
          <w:rtl/>
          <w:lang w:eastAsia="he-IL"/>
        </w:rPr>
        <w:t xml:space="preserve">מראש </w:t>
      </w:r>
      <w:r w:rsidR="00296458" w:rsidRPr="000777B9">
        <w:rPr>
          <w:rFonts w:cs="David" w:hint="cs"/>
          <w:rtl/>
          <w:lang w:eastAsia="he-IL"/>
        </w:rPr>
        <w:t xml:space="preserve">אלו סעיפים בבקשתם חסויים בפני הצגה למציעים אחרים. למרות זאת, ועדת המכרזים של </w:t>
      </w:r>
      <w:r>
        <w:rPr>
          <w:rFonts w:cs="David" w:hint="cs"/>
          <w:rtl/>
          <w:lang w:eastAsia="he-IL"/>
        </w:rPr>
        <w:t xml:space="preserve">המשרד </w:t>
      </w:r>
      <w:r w:rsidR="00296458" w:rsidRPr="000777B9">
        <w:rPr>
          <w:rFonts w:cs="David" w:hint="cs"/>
          <w:rtl/>
          <w:lang w:eastAsia="he-IL"/>
        </w:rPr>
        <w:t>תהיה רש</w:t>
      </w:r>
      <w:r>
        <w:rPr>
          <w:rFonts w:cs="David" w:hint="cs"/>
          <w:rtl/>
          <w:lang w:eastAsia="he-IL"/>
        </w:rPr>
        <w:t>אית, על-פי שיקול דעתה, להציג למציעים</w:t>
      </w:r>
      <w:r w:rsidR="00296458" w:rsidRPr="000777B9">
        <w:rPr>
          <w:rFonts w:cs="David" w:hint="cs"/>
          <w:rtl/>
          <w:lang w:eastAsia="he-IL"/>
        </w:rPr>
        <w:t xml:space="preserve"> שלא זכו בקול הקורא, כל מסמך אשר להערכתה המקצועית אינו מהווה סוד מסחרי או מקצועי ואשר הצגתו נדרשת על-פי כל דין.</w:t>
      </w:r>
    </w:p>
    <w:p w14:paraId="006694A3" w14:textId="77777777" w:rsidR="00296458" w:rsidRPr="000777B9" w:rsidRDefault="00296458" w:rsidP="002878AC">
      <w:pPr>
        <w:spacing w:before="120" w:after="120" w:line="276" w:lineRule="auto"/>
        <w:rPr>
          <w:rFonts w:cs="David"/>
          <w:rtl/>
          <w:lang w:eastAsia="he-IL"/>
        </w:rPr>
      </w:pPr>
    </w:p>
    <w:p w14:paraId="7A60D7F3" w14:textId="77777777" w:rsidR="00B50D53" w:rsidRDefault="00B50D53">
      <w:pPr>
        <w:bidi w:val="0"/>
        <w:spacing w:after="200" w:line="276" w:lineRule="auto"/>
        <w:rPr>
          <w:rFonts w:cs="David"/>
          <w:b/>
          <w:bCs/>
          <w:u w:val="single"/>
        </w:rPr>
      </w:pPr>
      <w:r>
        <w:rPr>
          <w:rFonts w:cs="David"/>
          <w:b/>
          <w:bCs/>
          <w:u w:val="single"/>
          <w:rtl/>
        </w:rPr>
        <w:br w:type="page"/>
      </w:r>
    </w:p>
    <w:p w14:paraId="4F0B85D2" w14:textId="5CADE066" w:rsidR="006E5715" w:rsidRDefault="006E5715" w:rsidP="005641D5">
      <w:pPr>
        <w:pStyle w:val="ad"/>
        <w:widowControl w:val="0"/>
        <w:tabs>
          <w:tab w:val="clear" w:pos="1134"/>
          <w:tab w:val="clear" w:pos="1701"/>
          <w:tab w:val="clear" w:pos="2268"/>
          <w:tab w:val="clear" w:pos="2835"/>
          <w:tab w:val="clear" w:pos="6804"/>
          <w:tab w:val="clear" w:pos="7371"/>
          <w:tab w:val="clear" w:pos="7938"/>
        </w:tabs>
        <w:spacing w:line="276" w:lineRule="auto"/>
        <w:ind w:left="0" w:firstLine="0"/>
        <w:jc w:val="center"/>
        <w:outlineLvl w:val="1"/>
        <w:rPr>
          <w:b/>
          <w:bCs/>
          <w:u w:val="single"/>
          <w:rtl/>
        </w:rPr>
      </w:pPr>
      <w:r w:rsidRPr="008C6CF7">
        <w:rPr>
          <w:rFonts w:hint="cs"/>
          <w:b/>
          <w:bCs/>
          <w:u w:val="single"/>
          <w:rtl/>
        </w:rPr>
        <w:lastRenderedPageBreak/>
        <w:t xml:space="preserve">נספח </w:t>
      </w:r>
      <w:r w:rsidR="00C26F32">
        <w:rPr>
          <w:rFonts w:hint="cs"/>
          <w:b/>
          <w:bCs/>
          <w:u w:val="single"/>
          <w:rtl/>
        </w:rPr>
        <w:t>א'</w:t>
      </w:r>
      <w:r w:rsidRPr="008C6CF7">
        <w:rPr>
          <w:rFonts w:hint="cs"/>
          <w:b/>
          <w:bCs/>
          <w:u w:val="single"/>
          <w:rtl/>
        </w:rPr>
        <w:t xml:space="preserve"> </w:t>
      </w:r>
      <w:r w:rsidRPr="008C6CF7">
        <w:rPr>
          <w:b/>
          <w:bCs/>
          <w:u w:val="single"/>
          <w:rtl/>
        </w:rPr>
        <w:t>–</w:t>
      </w:r>
      <w:r>
        <w:rPr>
          <w:rFonts w:hint="cs"/>
          <w:b/>
          <w:bCs/>
          <w:u w:val="single"/>
          <w:rtl/>
        </w:rPr>
        <w:t xml:space="preserve"> </w:t>
      </w:r>
      <w:r w:rsidR="009A0AA1">
        <w:rPr>
          <w:rFonts w:hint="cs"/>
          <w:b/>
          <w:bCs/>
          <w:u w:val="single"/>
          <w:rtl/>
        </w:rPr>
        <w:t>תיאור הפעילות</w:t>
      </w:r>
      <w:r w:rsidR="00FF448A">
        <w:rPr>
          <w:rFonts w:hint="cs"/>
          <w:b/>
          <w:bCs/>
          <w:u w:val="single"/>
          <w:rtl/>
        </w:rPr>
        <w:t xml:space="preserve"> והשירותים הנדרשים</w:t>
      </w:r>
    </w:p>
    <w:p w14:paraId="08199FD6" w14:textId="77777777" w:rsidR="00B10C87" w:rsidRDefault="00B10C87" w:rsidP="00B10C87">
      <w:pPr>
        <w:pStyle w:val="a8"/>
        <w:spacing w:line="276" w:lineRule="auto"/>
        <w:ind w:left="226"/>
        <w:rPr>
          <w:b/>
          <w:bCs/>
          <w:u w:val="single"/>
          <w:rtl/>
        </w:rPr>
      </w:pPr>
    </w:p>
    <w:p w14:paraId="5A158059" w14:textId="77777777" w:rsidR="00B10C87" w:rsidRDefault="00B10C87" w:rsidP="00B10C87">
      <w:pPr>
        <w:pStyle w:val="a8"/>
        <w:spacing w:line="276" w:lineRule="auto"/>
        <w:ind w:left="226"/>
        <w:rPr>
          <w:b/>
          <w:bCs/>
          <w:u w:val="single"/>
        </w:rPr>
      </w:pPr>
    </w:p>
    <w:p w14:paraId="4C837AE1" w14:textId="77777777" w:rsidR="00486D78" w:rsidRDefault="006E5715" w:rsidP="005641D5">
      <w:pPr>
        <w:pStyle w:val="a8"/>
        <w:numPr>
          <w:ilvl w:val="0"/>
          <w:numId w:val="1"/>
        </w:numPr>
        <w:spacing w:after="120" w:line="276" w:lineRule="auto"/>
        <w:ind w:left="227" w:hanging="425"/>
        <w:contextualSpacing w:val="0"/>
        <w:outlineLvl w:val="2"/>
        <w:rPr>
          <w:b/>
          <w:bCs/>
          <w:u w:val="single"/>
        </w:rPr>
      </w:pPr>
      <w:r w:rsidRPr="005157C8">
        <w:rPr>
          <w:rFonts w:hint="cs"/>
          <w:b/>
          <w:bCs/>
          <w:u w:val="single"/>
          <w:rtl/>
        </w:rPr>
        <w:t>כללי</w:t>
      </w:r>
    </w:p>
    <w:p w14:paraId="75346A52" w14:textId="7E142309" w:rsidR="00A17986" w:rsidRPr="00486D78" w:rsidRDefault="006E5715" w:rsidP="00132A5C">
      <w:pPr>
        <w:pStyle w:val="a8"/>
        <w:numPr>
          <w:ilvl w:val="1"/>
          <w:numId w:val="1"/>
        </w:numPr>
        <w:tabs>
          <w:tab w:val="clear" w:pos="1117"/>
          <w:tab w:val="num" w:pos="799"/>
        </w:tabs>
        <w:spacing w:after="60" w:line="276" w:lineRule="auto"/>
        <w:ind w:left="799" w:hanging="567"/>
        <w:contextualSpacing w:val="0"/>
        <w:rPr>
          <w:u w:val="single"/>
        </w:rPr>
      </w:pPr>
      <w:r w:rsidRPr="00486D78">
        <w:rPr>
          <w:rFonts w:hint="cs"/>
          <w:rtl/>
        </w:rPr>
        <w:t>משרד</w:t>
      </w:r>
      <w:r w:rsidRPr="00486D78">
        <w:rPr>
          <w:rtl/>
        </w:rPr>
        <w:t xml:space="preserve"> </w:t>
      </w:r>
      <w:r w:rsidR="00BC3F9A" w:rsidRPr="00486D78">
        <w:rPr>
          <w:rFonts w:hint="cs"/>
          <w:rtl/>
        </w:rPr>
        <w:t>המדע והטכנולוגיה</w:t>
      </w:r>
      <w:r w:rsidRPr="00486D78">
        <w:rPr>
          <w:rtl/>
        </w:rPr>
        <w:t xml:space="preserve"> </w:t>
      </w:r>
      <w:r w:rsidRPr="00486D78">
        <w:rPr>
          <w:rFonts w:hint="cs"/>
          <w:rtl/>
        </w:rPr>
        <w:t>מעוניין</w:t>
      </w:r>
      <w:r w:rsidRPr="00486D78">
        <w:rPr>
          <w:rtl/>
        </w:rPr>
        <w:t xml:space="preserve"> </w:t>
      </w:r>
      <w:r w:rsidRPr="00486D78">
        <w:rPr>
          <w:rFonts w:hint="cs"/>
          <w:rtl/>
        </w:rPr>
        <w:t>להתקשר</w:t>
      </w:r>
      <w:r w:rsidRPr="00486D78">
        <w:rPr>
          <w:rtl/>
        </w:rPr>
        <w:t xml:space="preserve"> </w:t>
      </w:r>
      <w:r w:rsidRPr="00486D78">
        <w:rPr>
          <w:rFonts w:hint="cs"/>
          <w:rtl/>
        </w:rPr>
        <w:t>עם</w:t>
      </w:r>
      <w:r w:rsidRPr="00486D78">
        <w:rPr>
          <w:rtl/>
        </w:rPr>
        <w:t xml:space="preserve"> </w:t>
      </w:r>
      <w:r w:rsidRPr="00486D78">
        <w:rPr>
          <w:rFonts w:hint="cs"/>
          <w:rtl/>
        </w:rPr>
        <w:t xml:space="preserve">רשויות </w:t>
      </w:r>
      <w:r w:rsidR="00BC3F9A" w:rsidRPr="00486D78">
        <w:rPr>
          <w:rFonts w:hint="cs"/>
          <w:rtl/>
        </w:rPr>
        <w:t>מקומיות לצורך ביצוע תכניות לימודים לפיתוח ושיגור לוויינים</w:t>
      </w:r>
      <w:r w:rsidRPr="00486D78">
        <w:rPr>
          <w:rFonts w:hint="cs"/>
          <w:rtl/>
        </w:rPr>
        <w:t>.</w:t>
      </w:r>
      <w:r w:rsidRPr="00486D78">
        <w:rPr>
          <w:rFonts w:hint="cs"/>
          <w:sz w:val="24"/>
          <w:rtl/>
        </w:rPr>
        <w:t xml:space="preserve"> </w:t>
      </w:r>
      <w:r w:rsidRPr="00486D78">
        <w:rPr>
          <w:rFonts w:hint="cs"/>
          <w:rtl/>
        </w:rPr>
        <w:t>העבודות יבוצעו על פי מ</w:t>
      </w:r>
      <w:r w:rsidR="00FA506B" w:rsidRPr="00486D78">
        <w:rPr>
          <w:rFonts w:hint="cs"/>
          <w:rtl/>
        </w:rPr>
        <w:t xml:space="preserve">דיניות </w:t>
      </w:r>
      <w:r w:rsidRPr="00486D78">
        <w:rPr>
          <w:rFonts w:hint="cs"/>
          <w:rtl/>
        </w:rPr>
        <w:t xml:space="preserve">שתאושר על ידי </w:t>
      </w:r>
      <w:r w:rsidR="00BC3F9A" w:rsidRPr="00486D78">
        <w:rPr>
          <w:rFonts w:hint="cs"/>
          <w:rtl/>
        </w:rPr>
        <w:t xml:space="preserve">סוכנות החלל </w:t>
      </w:r>
      <w:r w:rsidRPr="00486D78">
        <w:rPr>
          <w:rFonts w:hint="cs"/>
          <w:rtl/>
        </w:rPr>
        <w:t>בטרם ביצוע העבודות ובהתאם להנחיות המשרד כפי שיועברו ל</w:t>
      </w:r>
      <w:r w:rsidR="00BC3F9A" w:rsidRPr="00486D78">
        <w:rPr>
          <w:rFonts w:hint="cs"/>
          <w:rtl/>
        </w:rPr>
        <w:t>רשות</w:t>
      </w:r>
      <w:r w:rsidRPr="00486D78">
        <w:rPr>
          <w:rFonts w:hint="cs"/>
          <w:rtl/>
        </w:rPr>
        <w:t xml:space="preserve"> מעת לעת.</w:t>
      </w:r>
    </w:p>
    <w:p w14:paraId="76DFBF67" w14:textId="77777777" w:rsidR="00A17986" w:rsidRDefault="006E5715" w:rsidP="000D4A1E">
      <w:pPr>
        <w:pStyle w:val="a8"/>
        <w:numPr>
          <w:ilvl w:val="1"/>
          <w:numId w:val="1"/>
        </w:numPr>
        <w:tabs>
          <w:tab w:val="clear" w:pos="1117"/>
          <w:tab w:val="num" w:pos="799"/>
        </w:tabs>
        <w:spacing w:after="60" w:line="276" w:lineRule="auto"/>
        <w:ind w:left="799" w:hanging="567"/>
        <w:contextualSpacing w:val="0"/>
      </w:pPr>
      <w:r>
        <w:rPr>
          <w:rFonts w:hint="cs"/>
          <w:rtl/>
        </w:rPr>
        <w:t xml:space="preserve">נספח </w:t>
      </w:r>
      <w:r w:rsidRPr="0056146A">
        <w:rPr>
          <w:rFonts w:hint="cs"/>
          <w:rtl/>
        </w:rPr>
        <w:t xml:space="preserve">זה מאגד את דרישות </w:t>
      </w:r>
      <w:r w:rsidR="00A17986">
        <w:rPr>
          <w:rFonts w:hint="cs"/>
          <w:rtl/>
        </w:rPr>
        <w:t>המשרד מהרשות</w:t>
      </w:r>
      <w:r w:rsidRPr="0056146A">
        <w:rPr>
          <w:rFonts w:hint="cs"/>
          <w:rtl/>
        </w:rPr>
        <w:t>. על ה</w:t>
      </w:r>
      <w:r w:rsidR="00A17986">
        <w:rPr>
          <w:rFonts w:hint="cs"/>
          <w:rtl/>
        </w:rPr>
        <w:t>רשות</w:t>
      </w:r>
      <w:r w:rsidRPr="0056146A">
        <w:rPr>
          <w:rFonts w:hint="cs"/>
          <w:rtl/>
        </w:rPr>
        <w:t xml:space="preserve"> לעמוד בכל הדרישות המקצועיות והמנהליות וכן בכל דר</w:t>
      </w:r>
      <w:r>
        <w:rPr>
          <w:rFonts w:hint="cs"/>
          <w:rtl/>
        </w:rPr>
        <w:t>ישה אחרת המפורטות במסמך זה ו</w:t>
      </w:r>
      <w:r w:rsidRPr="0056146A">
        <w:rPr>
          <w:rFonts w:hint="cs"/>
          <w:rtl/>
        </w:rPr>
        <w:t>ביתר מסמכי ה</w:t>
      </w:r>
      <w:r>
        <w:rPr>
          <w:rFonts w:hint="cs"/>
          <w:rtl/>
        </w:rPr>
        <w:t>הסכם</w:t>
      </w:r>
      <w:r w:rsidR="00A17986">
        <w:rPr>
          <w:rFonts w:hint="cs"/>
          <w:rtl/>
        </w:rPr>
        <w:t>.</w:t>
      </w:r>
    </w:p>
    <w:p w14:paraId="4297942F" w14:textId="77777777" w:rsidR="00486D78" w:rsidRDefault="006E5715" w:rsidP="000D4A1E">
      <w:pPr>
        <w:pStyle w:val="a8"/>
        <w:numPr>
          <w:ilvl w:val="1"/>
          <w:numId w:val="1"/>
        </w:numPr>
        <w:tabs>
          <w:tab w:val="clear" w:pos="1117"/>
          <w:tab w:val="num" w:pos="799"/>
        </w:tabs>
        <w:spacing w:after="60" w:line="276" w:lineRule="auto"/>
        <w:ind w:left="799" w:hanging="567"/>
        <w:contextualSpacing w:val="0"/>
      </w:pPr>
      <w:r w:rsidRPr="0056146A">
        <w:rPr>
          <w:rFonts w:hint="cs"/>
          <w:rtl/>
        </w:rPr>
        <w:t>ה</w:t>
      </w:r>
      <w:r w:rsidR="00A17986">
        <w:rPr>
          <w:rFonts w:hint="cs"/>
          <w:rtl/>
        </w:rPr>
        <w:t xml:space="preserve">רשות </w:t>
      </w:r>
      <w:r w:rsidRPr="0056146A">
        <w:rPr>
          <w:rFonts w:hint="cs"/>
          <w:rtl/>
        </w:rPr>
        <w:t>מתחייב</w:t>
      </w:r>
      <w:r w:rsidR="00A17986">
        <w:rPr>
          <w:rFonts w:hint="cs"/>
          <w:rtl/>
        </w:rPr>
        <w:t>ת</w:t>
      </w:r>
      <w:r w:rsidRPr="0056146A">
        <w:rPr>
          <w:rFonts w:hint="cs"/>
          <w:rtl/>
        </w:rPr>
        <w:t xml:space="preserve"> לספק את השירותים לפי התנאים המצוינים ב</w:t>
      </w:r>
      <w:r>
        <w:rPr>
          <w:rFonts w:hint="cs"/>
          <w:rtl/>
        </w:rPr>
        <w:t xml:space="preserve">נספח </w:t>
      </w:r>
      <w:r w:rsidRPr="0056146A">
        <w:rPr>
          <w:rFonts w:hint="cs"/>
          <w:rtl/>
        </w:rPr>
        <w:t>וביתר מסמכי ה</w:t>
      </w:r>
      <w:r>
        <w:rPr>
          <w:rFonts w:hint="cs"/>
          <w:rtl/>
        </w:rPr>
        <w:t>הסכם</w:t>
      </w:r>
      <w:r w:rsidRPr="0056146A">
        <w:rPr>
          <w:rFonts w:hint="cs"/>
          <w:rtl/>
        </w:rPr>
        <w:t>, וזאת במשך כל תקופת ההסכם, מבלי לגרוע מאיכות השירות או מכל סייג אחר המופיע במסמכי ה</w:t>
      </w:r>
      <w:r>
        <w:rPr>
          <w:rFonts w:hint="cs"/>
          <w:rtl/>
        </w:rPr>
        <w:t>הסכם</w:t>
      </w:r>
      <w:r w:rsidRPr="0056146A">
        <w:rPr>
          <w:rFonts w:hint="cs"/>
          <w:rtl/>
        </w:rPr>
        <w:t>.</w:t>
      </w:r>
    </w:p>
    <w:p w14:paraId="5FFD9317" w14:textId="77777777" w:rsidR="00486D78" w:rsidRDefault="00486D78" w:rsidP="00486D78">
      <w:pPr>
        <w:pStyle w:val="a8"/>
        <w:spacing w:line="276" w:lineRule="auto"/>
        <w:ind w:left="226"/>
        <w:rPr>
          <w:b/>
          <w:bCs/>
          <w:u w:val="single"/>
        </w:rPr>
      </w:pPr>
    </w:p>
    <w:p w14:paraId="53683181" w14:textId="7F9DB389" w:rsidR="00486D78" w:rsidRPr="00486D78" w:rsidRDefault="00486D78" w:rsidP="005641D5">
      <w:pPr>
        <w:pStyle w:val="a8"/>
        <w:numPr>
          <w:ilvl w:val="0"/>
          <w:numId w:val="1"/>
        </w:numPr>
        <w:spacing w:after="120" w:line="276" w:lineRule="auto"/>
        <w:ind w:left="227" w:hanging="425"/>
        <w:contextualSpacing w:val="0"/>
        <w:outlineLvl w:val="2"/>
        <w:rPr>
          <w:b/>
          <w:bCs/>
          <w:u w:val="single"/>
        </w:rPr>
      </w:pPr>
      <w:r>
        <w:rPr>
          <w:rFonts w:hint="cs"/>
          <w:b/>
          <w:bCs/>
          <w:u w:val="single"/>
          <w:rtl/>
        </w:rPr>
        <w:t>תיאור הפעילות</w:t>
      </w:r>
    </w:p>
    <w:p w14:paraId="0F45097A" w14:textId="4C1CB188" w:rsidR="002532A3" w:rsidRPr="00486D78" w:rsidRDefault="002532A3" w:rsidP="000D4A1E">
      <w:pPr>
        <w:pStyle w:val="a8"/>
        <w:numPr>
          <w:ilvl w:val="1"/>
          <w:numId w:val="1"/>
        </w:numPr>
        <w:tabs>
          <w:tab w:val="clear" w:pos="1117"/>
          <w:tab w:val="num" w:pos="799"/>
        </w:tabs>
        <w:spacing w:after="60" w:line="276" w:lineRule="auto"/>
        <w:ind w:left="799" w:hanging="567"/>
        <w:contextualSpacing w:val="0"/>
      </w:pPr>
      <w:r w:rsidRPr="008753AC">
        <w:rPr>
          <w:rFonts w:hint="eastAsia"/>
          <w:rtl/>
        </w:rPr>
        <w:t>התלמידים</w:t>
      </w:r>
      <w:r w:rsidRPr="008753AC">
        <w:rPr>
          <w:rtl/>
        </w:rPr>
        <w:t xml:space="preserve"> </w:t>
      </w:r>
      <w:r w:rsidRPr="008753AC">
        <w:rPr>
          <w:rFonts w:hint="eastAsia"/>
          <w:rtl/>
        </w:rPr>
        <w:t>המשתתפים</w:t>
      </w:r>
      <w:r w:rsidRPr="008753AC">
        <w:rPr>
          <w:rtl/>
        </w:rPr>
        <w:t xml:space="preserve"> </w:t>
      </w:r>
      <w:r w:rsidRPr="008753AC">
        <w:rPr>
          <w:rFonts w:hint="eastAsia"/>
          <w:rtl/>
        </w:rPr>
        <w:t>בפרויקט</w:t>
      </w:r>
      <w:r w:rsidRPr="008753AC">
        <w:rPr>
          <w:rtl/>
        </w:rPr>
        <w:t xml:space="preserve"> יהיו תלמידי מגמות מדעיות / </w:t>
      </w:r>
      <w:r w:rsidRPr="008753AC">
        <w:rPr>
          <w:rFonts w:hint="eastAsia"/>
          <w:rtl/>
        </w:rPr>
        <w:t>טכנולוגיות</w:t>
      </w:r>
      <w:r w:rsidRPr="008753AC">
        <w:rPr>
          <w:rtl/>
        </w:rPr>
        <w:t xml:space="preserve"> ובכל מקרה ילמדו במגמות לימוד שבמסגרתן ייגשו ל 5 </w:t>
      </w:r>
      <w:proofErr w:type="spellStart"/>
      <w:r w:rsidRPr="008753AC">
        <w:rPr>
          <w:rtl/>
        </w:rPr>
        <w:t>יח"ל</w:t>
      </w:r>
      <w:proofErr w:type="spellEnd"/>
      <w:r w:rsidRPr="008753AC">
        <w:rPr>
          <w:rtl/>
        </w:rPr>
        <w:t xml:space="preserve"> לבגרות במתמטיקה + לפחות 5 </w:t>
      </w:r>
      <w:proofErr w:type="spellStart"/>
      <w:r w:rsidRPr="008753AC">
        <w:rPr>
          <w:rtl/>
        </w:rPr>
        <w:t>יח"ל</w:t>
      </w:r>
      <w:proofErr w:type="spellEnd"/>
      <w:r w:rsidRPr="008753AC">
        <w:rPr>
          <w:rtl/>
        </w:rPr>
        <w:t xml:space="preserve"> </w:t>
      </w:r>
      <w:r w:rsidRPr="008753AC">
        <w:rPr>
          <w:rFonts w:hint="eastAsia"/>
          <w:rtl/>
        </w:rPr>
        <w:t>נוספות</w:t>
      </w:r>
      <w:r w:rsidRPr="008753AC">
        <w:rPr>
          <w:rtl/>
        </w:rPr>
        <w:t xml:space="preserve"> במקצוע מדעי אחר מבין המקצועות הבאים: פיזיקה, סייבר/מדעי המחשב, אלקטרוניקה. </w:t>
      </w:r>
      <w:r w:rsidRPr="008753AC">
        <w:rPr>
          <w:rFonts w:hint="eastAsia"/>
          <w:rtl/>
        </w:rPr>
        <w:t>תינתן</w:t>
      </w:r>
      <w:r w:rsidRPr="008753AC">
        <w:rPr>
          <w:rtl/>
        </w:rPr>
        <w:t xml:space="preserve"> אפשרות </w:t>
      </w:r>
      <w:r w:rsidRPr="008753AC">
        <w:rPr>
          <w:rFonts w:hint="eastAsia"/>
          <w:rtl/>
        </w:rPr>
        <w:t>להשתתפות</w:t>
      </w:r>
      <w:r w:rsidRPr="008753AC">
        <w:rPr>
          <w:rtl/>
        </w:rPr>
        <w:t xml:space="preserve"> גם </w:t>
      </w:r>
      <w:r w:rsidRPr="008753AC">
        <w:rPr>
          <w:rFonts w:hint="eastAsia"/>
          <w:rtl/>
        </w:rPr>
        <w:t>של</w:t>
      </w:r>
      <w:r w:rsidRPr="008753AC">
        <w:rPr>
          <w:rtl/>
        </w:rPr>
        <w:t xml:space="preserve"> </w:t>
      </w:r>
      <w:r w:rsidRPr="008753AC">
        <w:rPr>
          <w:rFonts w:hint="eastAsia"/>
          <w:rtl/>
        </w:rPr>
        <w:t>תלמידי</w:t>
      </w:r>
      <w:r w:rsidRPr="008753AC">
        <w:rPr>
          <w:rtl/>
        </w:rPr>
        <w:t xml:space="preserve"> כיתות מצוינות מדעית במסלולים </w:t>
      </w:r>
      <w:r w:rsidRPr="008753AC">
        <w:rPr>
          <w:rFonts w:hint="eastAsia"/>
          <w:rtl/>
        </w:rPr>
        <w:t>מדעיים</w:t>
      </w:r>
      <w:r w:rsidRPr="008753AC">
        <w:rPr>
          <w:rtl/>
        </w:rPr>
        <w:t xml:space="preserve"> </w:t>
      </w:r>
      <w:r w:rsidRPr="008753AC">
        <w:rPr>
          <w:rFonts w:hint="eastAsia"/>
          <w:rtl/>
        </w:rPr>
        <w:t>מובהקים</w:t>
      </w:r>
      <w:r w:rsidRPr="008753AC">
        <w:rPr>
          <w:rtl/>
        </w:rPr>
        <w:t xml:space="preserve"> וייחודיים כגון אלקטרו-</w:t>
      </w:r>
      <w:r w:rsidRPr="008753AC">
        <w:rPr>
          <w:rFonts w:hint="eastAsia"/>
          <w:rtl/>
        </w:rPr>
        <w:t>פיזיקה</w:t>
      </w:r>
      <w:r w:rsidRPr="008753AC">
        <w:rPr>
          <w:rtl/>
        </w:rPr>
        <w:t>.</w:t>
      </w:r>
    </w:p>
    <w:p w14:paraId="66893E79" w14:textId="77777777" w:rsidR="002532A3" w:rsidRPr="002D1DE3" w:rsidRDefault="002532A3" w:rsidP="000D4A1E">
      <w:pPr>
        <w:pStyle w:val="a8"/>
        <w:numPr>
          <w:ilvl w:val="1"/>
          <w:numId w:val="1"/>
        </w:numPr>
        <w:tabs>
          <w:tab w:val="clear" w:pos="1117"/>
          <w:tab w:val="num" w:pos="799"/>
        </w:tabs>
        <w:spacing w:after="60" w:line="276" w:lineRule="auto"/>
        <w:ind w:left="799" w:hanging="567"/>
        <w:contextualSpacing w:val="0"/>
      </w:pPr>
      <w:r w:rsidRPr="008753AC">
        <w:rPr>
          <w:rFonts w:hint="eastAsia"/>
          <w:rtl/>
        </w:rPr>
        <w:t>בדומה</w:t>
      </w:r>
      <w:r w:rsidRPr="008753AC">
        <w:rPr>
          <w:rtl/>
        </w:rPr>
        <w:t xml:space="preserve"> </w:t>
      </w:r>
      <w:r w:rsidRPr="008753AC">
        <w:rPr>
          <w:rFonts w:hint="eastAsia"/>
          <w:rtl/>
        </w:rPr>
        <w:t>לכל</w:t>
      </w:r>
      <w:r w:rsidRPr="008753AC">
        <w:rPr>
          <w:rtl/>
        </w:rPr>
        <w:t xml:space="preserve"> </w:t>
      </w:r>
      <w:r w:rsidRPr="008753AC">
        <w:rPr>
          <w:rFonts w:hint="eastAsia"/>
          <w:rtl/>
        </w:rPr>
        <w:t>מיזם</w:t>
      </w:r>
      <w:r w:rsidRPr="008753AC">
        <w:rPr>
          <w:rtl/>
        </w:rPr>
        <w:t xml:space="preserve"> </w:t>
      </w:r>
      <w:r w:rsidRPr="008753AC">
        <w:rPr>
          <w:rFonts w:hint="eastAsia"/>
          <w:rtl/>
        </w:rPr>
        <w:t>בניית</w:t>
      </w:r>
      <w:r w:rsidRPr="008753AC">
        <w:rPr>
          <w:rtl/>
        </w:rPr>
        <w:t xml:space="preserve"> </w:t>
      </w:r>
      <w:r w:rsidRPr="008753AC">
        <w:rPr>
          <w:rFonts w:hint="eastAsia"/>
          <w:rtl/>
        </w:rPr>
        <w:t>לוויינים</w:t>
      </w:r>
      <w:r w:rsidRPr="008753AC">
        <w:rPr>
          <w:rtl/>
        </w:rPr>
        <w:t xml:space="preserve"> </w:t>
      </w:r>
      <w:r w:rsidRPr="008753AC">
        <w:rPr>
          <w:rFonts w:hint="eastAsia"/>
          <w:rtl/>
        </w:rPr>
        <w:t>תעשייתי</w:t>
      </w:r>
      <w:r w:rsidRPr="008753AC">
        <w:rPr>
          <w:rtl/>
        </w:rPr>
        <w:t xml:space="preserve">, </w:t>
      </w:r>
      <w:r w:rsidRPr="008753AC">
        <w:rPr>
          <w:rFonts w:hint="eastAsia"/>
          <w:rtl/>
        </w:rPr>
        <w:t>מיזם</w:t>
      </w:r>
      <w:r w:rsidRPr="008753AC">
        <w:rPr>
          <w:rtl/>
        </w:rPr>
        <w:t xml:space="preserve"> </w:t>
      </w:r>
      <w:r w:rsidRPr="008753AC">
        <w:rPr>
          <w:rFonts w:hint="eastAsia"/>
          <w:rtl/>
        </w:rPr>
        <w:t>בניית</w:t>
      </w:r>
      <w:r w:rsidRPr="008753AC">
        <w:rPr>
          <w:rtl/>
        </w:rPr>
        <w:t xml:space="preserve"> </w:t>
      </w:r>
      <w:r w:rsidRPr="008753AC">
        <w:rPr>
          <w:rFonts w:hint="eastAsia"/>
          <w:rtl/>
        </w:rPr>
        <w:t>לוויין</w:t>
      </w:r>
      <w:r w:rsidRPr="008753AC">
        <w:rPr>
          <w:rtl/>
        </w:rPr>
        <w:t xml:space="preserve"> </w:t>
      </w:r>
      <w:r w:rsidRPr="008753AC">
        <w:rPr>
          <w:rFonts w:hint="eastAsia"/>
          <w:rtl/>
        </w:rPr>
        <w:t>פיון</w:t>
      </w:r>
      <w:r w:rsidRPr="008753AC">
        <w:rPr>
          <w:rtl/>
        </w:rPr>
        <w:t xml:space="preserve"> </w:t>
      </w:r>
      <w:r w:rsidRPr="008753AC">
        <w:rPr>
          <w:rFonts w:hint="eastAsia"/>
          <w:rtl/>
        </w:rPr>
        <w:t>הינו</w:t>
      </w:r>
      <w:r w:rsidRPr="008753AC">
        <w:rPr>
          <w:rtl/>
        </w:rPr>
        <w:t xml:space="preserve"> </w:t>
      </w:r>
      <w:r w:rsidRPr="008753AC">
        <w:rPr>
          <w:rFonts w:hint="eastAsia"/>
          <w:rtl/>
        </w:rPr>
        <w:t>עתיר</w:t>
      </w:r>
      <w:r w:rsidRPr="008753AC">
        <w:rPr>
          <w:rtl/>
        </w:rPr>
        <w:t xml:space="preserve"> </w:t>
      </w:r>
      <w:r w:rsidRPr="008753AC">
        <w:rPr>
          <w:rFonts w:hint="eastAsia"/>
          <w:rtl/>
        </w:rPr>
        <w:t>תוכנה</w:t>
      </w:r>
      <w:r w:rsidRPr="008753AC">
        <w:rPr>
          <w:rtl/>
        </w:rPr>
        <w:t xml:space="preserve">, </w:t>
      </w:r>
      <w:r w:rsidRPr="008753AC">
        <w:rPr>
          <w:rFonts w:hint="eastAsia"/>
          <w:rtl/>
        </w:rPr>
        <w:t>הן</w:t>
      </w:r>
      <w:r w:rsidRPr="008753AC">
        <w:rPr>
          <w:rtl/>
        </w:rPr>
        <w:t xml:space="preserve"> </w:t>
      </w:r>
      <w:r w:rsidRPr="008753AC">
        <w:rPr>
          <w:rFonts w:hint="eastAsia"/>
          <w:rtl/>
        </w:rPr>
        <w:t>בהיבטים</w:t>
      </w:r>
      <w:r w:rsidRPr="008753AC">
        <w:rPr>
          <w:rtl/>
        </w:rPr>
        <w:t xml:space="preserve"> </w:t>
      </w:r>
      <w:r w:rsidRPr="008753AC">
        <w:rPr>
          <w:rFonts w:hint="eastAsia"/>
          <w:rtl/>
        </w:rPr>
        <w:t>של</w:t>
      </w:r>
      <w:r w:rsidRPr="008753AC">
        <w:rPr>
          <w:rtl/>
        </w:rPr>
        <w:t xml:space="preserve"> </w:t>
      </w:r>
      <w:r w:rsidRPr="008753AC">
        <w:rPr>
          <w:rFonts w:hint="eastAsia"/>
          <w:rtl/>
        </w:rPr>
        <w:t>תכנון</w:t>
      </w:r>
      <w:r w:rsidRPr="008753AC">
        <w:rPr>
          <w:rtl/>
        </w:rPr>
        <w:t xml:space="preserve"> (אנליזות </w:t>
      </w:r>
      <w:r w:rsidRPr="008753AC">
        <w:rPr>
          <w:rFonts w:hint="eastAsia"/>
          <w:rtl/>
        </w:rPr>
        <w:t>וסימולציות</w:t>
      </w:r>
      <w:r w:rsidRPr="008753AC">
        <w:rPr>
          <w:rtl/>
        </w:rPr>
        <w:t xml:space="preserve"> </w:t>
      </w:r>
      <w:r w:rsidRPr="008753AC">
        <w:rPr>
          <w:rFonts w:hint="eastAsia"/>
          <w:rtl/>
        </w:rPr>
        <w:t>למיניהן</w:t>
      </w:r>
      <w:r w:rsidRPr="008753AC">
        <w:rPr>
          <w:rtl/>
        </w:rPr>
        <w:t xml:space="preserve">) </w:t>
      </w:r>
      <w:r w:rsidRPr="008753AC">
        <w:rPr>
          <w:rFonts w:hint="eastAsia"/>
          <w:rtl/>
        </w:rPr>
        <w:t>והן</w:t>
      </w:r>
      <w:r w:rsidRPr="008753AC">
        <w:rPr>
          <w:rtl/>
        </w:rPr>
        <w:t xml:space="preserve"> </w:t>
      </w:r>
      <w:r w:rsidRPr="008753AC">
        <w:rPr>
          <w:rFonts w:hint="eastAsia"/>
          <w:rtl/>
        </w:rPr>
        <w:t>בפיתוח</w:t>
      </w:r>
      <w:r w:rsidRPr="008753AC">
        <w:rPr>
          <w:rtl/>
        </w:rPr>
        <w:t xml:space="preserve"> </w:t>
      </w:r>
      <w:r w:rsidRPr="008753AC">
        <w:rPr>
          <w:rFonts w:hint="eastAsia"/>
          <w:rtl/>
        </w:rPr>
        <w:t>תוכנה</w:t>
      </w:r>
      <w:r w:rsidRPr="008753AC">
        <w:rPr>
          <w:rtl/>
        </w:rPr>
        <w:t xml:space="preserve"> </w:t>
      </w:r>
      <w:r w:rsidRPr="008753AC">
        <w:rPr>
          <w:rFonts w:hint="eastAsia"/>
          <w:rtl/>
        </w:rPr>
        <w:t>מוטסת</w:t>
      </w:r>
      <w:r w:rsidRPr="008753AC">
        <w:rPr>
          <w:rtl/>
        </w:rPr>
        <w:t xml:space="preserve"> </w:t>
      </w:r>
      <w:r w:rsidRPr="008753AC">
        <w:rPr>
          <w:rFonts w:hint="eastAsia"/>
          <w:rtl/>
        </w:rPr>
        <w:t>וקרקעית</w:t>
      </w:r>
      <w:r w:rsidRPr="008753AC">
        <w:rPr>
          <w:rtl/>
        </w:rPr>
        <w:t xml:space="preserve"> </w:t>
      </w:r>
      <w:r w:rsidRPr="008753AC">
        <w:rPr>
          <w:rFonts w:hint="eastAsia"/>
          <w:rtl/>
        </w:rPr>
        <w:t>להפעלת</w:t>
      </w:r>
      <w:r w:rsidRPr="008753AC">
        <w:rPr>
          <w:rtl/>
        </w:rPr>
        <w:t xml:space="preserve"> </w:t>
      </w:r>
      <w:r w:rsidRPr="008753AC">
        <w:rPr>
          <w:rFonts w:hint="eastAsia"/>
          <w:rtl/>
        </w:rPr>
        <w:t>הלוויין</w:t>
      </w:r>
      <w:r w:rsidRPr="008753AC">
        <w:rPr>
          <w:rtl/>
        </w:rPr>
        <w:t xml:space="preserve">. על כן לפחות מחצית מהתלמידים המשתתפים בפרויקט יהיו תלמידי מגמת סייבר או תלמידי 5 </w:t>
      </w:r>
      <w:proofErr w:type="spellStart"/>
      <w:r w:rsidRPr="008753AC">
        <w:rPr>
          <w:rtl/>
        </w:rPr>
        <w:t>יח"ל</w:t>
      </w:r>
      <w:proofErr w:type="spellEnd"/>
      <w:r w:rsidRPr="008753AC">
        <w:rPr>
          <w:rtl/>
        </w:rPr>
        <w:t xml:space="preserve"> מדעי המחשב</w:t>
      </w:r>
      <w:r>
        <w:rPr>
          <w:rFonts w:hint="cs"/>
          <w:rtl/>
        </w:rPr>
        <w:t>, או בעלי יכולת מוכחת לכתיבת תוכנה</w:t>
      </w:r>
      <w:r w:rsidRPr="008753AC">
        <w:rPr>
          <w:rtl/>
        </w:rPr>
        <w:t xml:space="preserve"> (כל תמהיל בין שתי המגמות יתקבל ובתנאי שלפחות 6 תלמידים יהיו תלמידים המתמחים בכתיבת ת</w:t>
      </w:r>
      <w:r w:rsidRPr="008753AC">
        <w:rPr>
          <w:rFonts w:hint="eastAsia"/>
          <w:rtl/>
        </w:rPr>
        <w:t>וכנה</w:t>
      </w:r>
      <w:r w:rsidRPr="008753AC">
        <w:rPr>
          <w:rtl/>
        </w:rPr>
        <w:t xml:space="preserve"> </w:t>
      </w:r>
      <w:r w:rsidRPr="008753AC">
        <w:rPr>
          <w:rFonts w:hint="eastAsia"/>
          <w:rtl/>
        </w:rPr>
        <w:t>במסגרת</w:t>
      </w:r>
      <w:r w:rsidRPr="008753AC">
        <w:rPr>
          <w:rtl/>
        </w:rPr>
        <w:t xml:space="preserve"> </w:t>
      </w:r>
      <w:r w:rsidRPr="008753AC">
        <w:rPr>
          <w:rFonts w:hint="eastAsia"/>
          <w:rtl/>
        </w:rPr>
        <w:t>תכנית</w:t>
      </w:r>
      <w:r w:rsidRPr="008753AC">
        <w:rPr>
          <w:rtl/>
        </w:rPr>
        <w:t xml:space="preserve"> </w:t>
      </w:r>
      <w:r w:rsidRPr="008753AC">
        <w:rPr>
          <w:rFonts w:hint="eastAsia"/>
          <w:rtl/>
        </w:rPr>
        <w:t>הלימודים</w:t>
      </w:r>
      <w:r w:rsidRPr="008753AC">
        <w:rPr>
          <w:rtl/>
        </w:rPr>
        <w:t xml:space="preserve"> </w:t>
      </w:r>
      <w:r w:rsidRPr="008753AC">
        <w:rPr>
          <w:rFonts w:hint="eastAsia"/>
          <w:rtl/>
        </w:rPr>
        <w:t>הפורמלית</w:t>
      </w:r>
      <w:r w:rsidRPr="008753AC">
        <w:rPr>
          <w:rtl/>
        </w:rPr>
        <w:t>).</w:t>
      </w:r>
    </w:p>
    <w:p w14:paraId="3A2E87CA" w14:textId="64BBA229" w:rsidR="002532A3" w:rsidRPr="002D1DE3" w:rsidRDefault="002532A3" w:rsidP="006B5478">
      <w:pPr>
        <w:pStyle w:val="a8"/>
        <w:numPr>
          <w:ilvl w:val="1"/>
          <w:numId w:val="1"/>
        </w:numPr>
        <w:tabs>
          <w:tab w:val="clear" w:pos="1117"/>
          <w:tab w:val="num" w:pos="799"/>
        </w:tabs>
        <w:spacing w:after="60" w:line="276" w:lineRule="auto"/>
        <w:ind w:left="799" w:hanging="567"/>
        <w:contextualSpacing w:val="0"/>
      </w:pPr>
      <w:r w:rsidRPr="002D1DE3">
        <w:rPr>
          <w:rFonts w:hint="cs"/>
          <w:rtl/>
        </w:rPr>
        <w:t xml:space="preserve">על פי לוחות הזמנים הצפויים התלמידים </w:t>
      </w:r>
      <w:r>
        <w:rPr>
          <w:rFonts w:hint="cs"/>
          <w:rtl/>
        </w:rPr>
        <w:t>יחלו בפועל את לימודיהם בתכנית בכיתה י'.</w:t>
      </w:r>
    </w:p>
    <w:p w14:paraId="707D3081" w14:textId="367859E8" w:rsidR="00850311" w:rsidRPr="00A509A9" w:rsidRDefault="00850311" w:rsidP="009B24C5">
      <w:pPr>
        <w:pStyle w:val="a8"/>
        <w:numPr>
          <w:ilvl w:val="1"/>
          <w:numId w:val="1"/>
        </w:numPr>
        <w:tabs>
          <w:tab w:val="clear" w:pos="1117"/>
          <w:tab w:val="num" w:pos="799"/>
        </w:tabs>
        <w:spacing w:after="60" w:line="276" w:lineRule="auto"/>
        <w:ind w:left="799" w:hanging="567"/>
        <w:contextualSpacing w:val="0"/>
      </w:pPr>
      <w:r w:rsidRPr="00A509A9">
        <w:rPr>
          <w:rFonts w:hint="cs"/>
          <w:rtl/>
        </w:rPr>
        <w:t>כל התשתית המקצועית והאנושית תפותח ותוקם במרכז ה</w:t>
      </w:r>
      <w:r w:rsidR="009B24C5">
        <w:rPr>
          <w:rFonts w:hint="cs"/>
          <w:rtl/>
        </w:rPr>
        <w:t>פיתוח שיוצע על ידי הרשות המקומית</w:t>
      </w:r>
      <w:r w:rsidRPr="00A509A9">
        <w:rPr>
          <w:rFonts w:hint="cs"/>
          <w:rtl/>
        </w:rPr>
        <w:t>.</w:t>
      </w:r>
    </w:p>
    <w:p w14:paraId="194B8187" w14:textId="05F7D8C3" w:rsidR="002532A3" w:rsidRPr="006E7129" w:rsidRDefault="002532A3" w:rsidP="00131A43">
      <w:pPr>
        <w:pStyle w:val="a8"/>
        <w:numPr>
          <w:ilvl w:val="1"/>
          <w:numId w:val="1"/>
        </w:numPr>
        <w:spacing w:after="60" w:line="276" w:lineRule="auto"/>
        <w:contextualSpacing w:val="0"/>
      </w:pPr>
      <w:r w:rsidRPr="001D763D">
        <w:rPr>
          <w:rFonts w:hint="cs"/>
          <w:rtl/>
        </w:rPr>
        <w:t>המרכז בו תתקיים הפעילות (</w:t>
      </w:r>
      <w:r w:rsidRPr="006E7129">
        <w:rPr>
          <w:rFonts w:hint="cs"/>
          <w:rtl/>
        </w:rPr>
        <w:t xml:space="preserve">לימוד, מחקר ופיתוח הלוויין) יספק תשתית מתאימה לביצוע הפעילות אשר תכלול: חדר מחשבים </w:t>
      </w:r>
      <w:proofErr w:type="spellStart"/>
      <w:r w:rsidR="00131A43" w:rsidRPr="006E7129">
        <w:rPr>
          <w:rtl/>
        </w:rPr>
        <w:t>מחשבים</w:t>
      </w:r>
      <w:proofErr w:type="spellEnd"/>
      <w:r w:rsidR="00131A43" w:rsidRPr="006E7129">
        <w:rPr>
          <w:rtl/>
        </w:rPr>
        <w:t xml:space="preserve"> ובו לפחות 5 מערכות מחשב מלאות במפרט התומך בהרצת תוכנות פיתוח וסימולציה כגון </w:t>
      </w:r>
      <w:r w:rsidR="00131A43" w:rsidRPr="006E7129">
        <w:t>MATLAB, STK</w:t>
      </w:r>
      <w:r w:rsidR="00131A43" w:rsidRPr="006E7129">
        <w:rPr>
          <w:rtl/>
        </w:rPr>
        <w:t xml:space="preserve"> ו- </w:t>
      </w:r>
      <w:r w:rsidR="00131A43" w:rsidRPr="006E7129">
        <w:t>SOLIDWORKS</w:t>
      </w:r>
      <w:r w:rsidR="00131A43" w:rsidRPr="006E7129">
        <w:rPr>
          <w:rtl/>
        </w:rPr>
        <w:t xml:space="preserve"> +</w:t>
      </w:r>
      <w:r w:rsidRPr="006E7129">
        <w:rPr>
          <w:rFonts w:hint="cs"/>
          <w:rtl/>
        </w:rPr>
        <w:t>הקצאת שטח (8-10 מ"ר לפחות ללא חלונות ובתוך מעבדה) להקמת חדר נקי.</w:t>
      </w:r>
    </w:p>
    <w:p w14:paraId="00B4D0FE" w14:textId="421DD945" w:rsidR="002532A3" w:rsidRPr="00A509A9" w:rsidRDefault="002532A3" w:rsidP="009B24C5">
      <w:pPr>
        <w:pStyle w:val="a8"/>
        <w:numPr>
          <w:ilvl w:val="1"/>
          <w:numId w:val="1"/>
        </w:numPr>
        <w:tabs>
          <w:tab w:val="clear" w:pos="1117"/>
          <w:tab w:val="num" w:pos="799"/>
        </w:tabs>
        <w:spacing w:after="60" w:line="276" w:lineRule="auto"/>
        <w:ind w:left="799" w:hanging="567"/>
        <w:contextualSpacing w:val="0"/>
      </w:pPr>
      <w:r>
        <w:rPr>
          <w:rFonts w:hint="cs"/>
          <w:rtl/>
        </w:rPr>
        <w:t xml:space="preserve">התשתית שתוקם </w:t>
      </w:r>
      <w:r w:rsidRPr="00A509A9">
        <w:rPr>
          <w:rFonts w:hint="cs"/>
          <w:rtl/>
        </w:rPr>
        <w:t>תכלול הקמת תשתית לחקר החלל שתאפשר פעילויות אינטגרציה ובדיקה של הלוויינים ועקיבה אחריהם באמ</w:t>
      </w:r>
      <w:r>
        <w:rPr>
          <w:rFonts w:hint="cs"/>
          <w:rtl/>
        </w:rPr>
        <w:t>צעות תחנת תקשורת. התשתית תכלול:</w:t>
      </w:r>
    </w:p>
    <w:p w14:paraId="33C2558C" w14:textId="77777777" w:rsidR="002532A3" w:rsidRPr="000D4A1E" w:rsidRDefault="002532A3" w:rsidP="008B1A3C">
      <w:pPr>
        <w:pStyle w:val="normalweb40"/>
        <w:numPr>
          <w:ilvl w:val="2"/>
          <w:numId w:val="39"/>
        </w:numPr>
        <w:shd w:val="clear" w:color="auto" w:fill="FFFFFF"/>
        <w:bidi/>
        <w:spacing w:before="0" w:after="0" w:line="276" w:lineRule="auto"/>
        <w:ind w:left="1366" w:hanging="425"/>
        <w:jc w:val="both"/>
        <w:rPr>
          <w:rFonts w:cs="David"/>
          <w:color w:val="auto"/>
        </w:rPr>
      </w:pPr>
      <w:r w:rsidRPr="000D4A1E">
        <w:rPr>
          <w:rFonts w:cs="David" w:hint="cs"/>
          <w:color w:val="auto"/>
          <w:rtl/>
        </w:rPr>
        <w:t>חדר נקי לביצוע אינטגרציה.</w:t>
      </w:r>
    </w:p>
    <w:p w14:paraId="4158BB52" w14:textId="56756319" w:rsidR="002532A3" w:rsidRPr="000D4A1E" w:rsidRDefault="002532A3" w:rsidP="008B1A3C">
      <w:pPr>
        <w:pStyle w:val="normalweb40"/>
        <w:numPr>
          <w:ilvl w:val="2"/>
          <w:numId w:val="39"/>
        </w:numPr>
        <w:shd w:val="clear" w:color="auto" w:fill="FFFFFF"/>
        <w:bidi/>
        <w:spacing w:before="0" w:after="0" w:line="276" w:lineRule="auto"/>
        <w:ind w:left="1366" w:hanging="425"/>
        <w:jc w:val="both"/>
        <w:rPr>
          <w:rFonts w:cs="David"/>
          <w:color w:val="auto"/>
        </w:rPr>
      </w:pPr>
      <w:r w:rsidRPr="000D4A1E">
        <w:rPr>
          <w:rFonts w:cs="David" w:hint="cs"/>
          <w:color w:val="auto"/>
          <w:rtl/>
        </w:rPr>
        <w:t>אמצעי הרכבה מכניים וחשמליים לשילוב לוויינים (</w:t>
      </w:r>
      <w:r w:rsidRPr="000D4A1E">
        <w:rPr>
          <w:rFonts w:cs="David"/>
          <w:color w:val="auto"/>
        </w:rPr>
        <w:t>MGSE</w:t>
      </w:r>
      <w:r w:rsidRPr="000D4A1E">
        <w:rPr>
          <w:rFonts w:cs="David" w:hint="cs"/>
          <w:color w:val="auto"/>
          <w:rtl/>
        </w:rPr>
        <w:t>,</w:t>
      </w:r>
      <w:r w:rsidRPr="000D4A1E">
        <w:rPr>
          <w:rFonts w:cs="David"/>
          <w:color w:val="auto"/>
        </w:rPr>
        <w:t xml:space="preserve">EGSE </w:t>
      </w:r>
      <w:r w:rsidR="008B1A3C">
        <w:rPr>
          <w:rFonts w:cs="David" w:hint="cs"/>
          <w:color w:val="auto"/>
          <w:rtl/>
        </w:rPr>
        <w:t>).</w:t>
      </w:r>
    </w:p>
    <w:p w14:paraId="07E6D137" w14:textId="4B1DE035" w:rsidR="00850311" w:rsidRDefault="007E3427" w:rsidP="008B1A3C">
      <w:pPr>
        <w:pStyle w:val="normalweb40"/>
        <w:numPr>
          <w:ilvl w:val="2"/>
          <w:numId w:val="39"/>
        </w:numPr>
        <w:shd w:val="clear" w:color="auto" w:fill="FFFFFF"/>
        <w:bidi/>
        <w:spacing w:before="0" w:after="0" w:line="276" w:lineRule="auto"/>
        <w:ind w:left="1366" w:hanging="425"/>
        <w:jc w:val="both"/>
        <w:rPr>
          <w:rFonts w:cs="David"/>
          <w:color w:val="auto"/>
        </w:rPr>
      </w:pPr>
      <w:r>
        <w:rPr>
          <w:rFonts w:cs="David" w:hint="cs"/>
          <w:color w:val="auto"/>
          <w:rtl/>
        </w:rPr>
        <w:t>ציוד</w:t>
      </w:r>
      <w:r w:rsidRPr="007C55FE">
        <w:rPr>
          <w:rFonts w:cs="David" w:hint="cs"/>
          <w:color w:val="auto"/>
          <w:rtl/>
        </w:rPr>
        <w:t xml:space="preserve"> </w:t>
      </w:r>
      <w:r w:rsidR="00850311" w:rsidRPr="007C55FE">
        <w:rPr>
          <w:rFonts w:cs="David" w:hint="cs"/>
          <w:color w:val="auto"/>
          <w:rtl/>
        </w:rPr>
        <w:t xml:space="preserve">לקליטת מידע מלוויין אשר </w:t>
      </w:r>
      <w:r>
        <w:rPr>
          <w:rFonts w:cs="David" w:hint="cs"/>
          <w:color w:val="auto"/>
          <w:rtl/>
        </w:rPr>
        <w:t>י</w:t>
      </w:r>
      <w:r w:rsidRPr="007C55FE">
        <w:rPr>
          <w:rFonts w:cs="David" w:hint="cs"/>
          <w:color w:val="auto"/>
          <w:rtl/>
        </w:rPr>
        <w:t xml:space="preserve">שמש </w:t>
      </w:r>
      <w:r w:rsidR="00850311" w:rsidRPr="007C55FE">
        <w:rPr>
          <w:rFonts w:cs="David" w:hint="cs"/>
          <w:color w:val="auto"/>
          <w:rtl/>
        </w:rPr>
        <w:t>את התלמידים לאורך שנים ל</w:t>
      </w:r>
      <w:r>
        <w:rPr>
          <w:rFonts w:cs="David" w:hint="cs"/>
          <w:color w:val="auto"/>
          <w:rtl/>
        </w:rPr>
        <w:t>קליטת טלמטריה מ</w:t>
      </w:r>
      <w:r w:rsidR="00850311" w:rsidRPr="007C55FE">
        <w:rPr>
          <w:rFonts w:cs="David" w:hint="cs"/>
          <w:color w:val="auto"/>
          <w:rtl/>
        </w:rPr>
        <w:t>לוויינים בחלל</w:t>
      </w:r>
      <w:r>
        <w:rPr>
          <w:rFonts w:cs="David" w:hint="cs"/>
          <w:color w:val="auto"/>
          <w:rtl/>
        </w:rPr>
        <w:t>.</w:t>
      </w:r>
      <w:r w:rsidR="00850311">
        <w:rPr>
          <w:rFonts w:cs="David" w:hint="cs"/>
          <w:color w:val="auto"/>
          <w:rtl/>
        </w:rPr>
        <w:t xml:space="preserve"> </w:t>
      </w:r>
    </w:p>
    <w:p w14:paraId="4311A9E0" w14:textId="793D0D96" w:rsidR="008B1A3C" w:rsidRPr="008B1A3C" w:rsidRDefault="008B1A3C" w:rsidP="008B1A3C">
      <w:pPr>
        <w:pStyle w:val="normalweb40"/>
        <w:numPr>
          <w:ilvl w:val="2"/>
          <w:numId w:val="1"/>
        </w:numPr>
        <w:shd w:val="clear" w:color="auto" w:fill="FFFFFF"/>
        <w:bidi/>
        <w:spacing w:before="0" w:after="0" w:line="276" w:lineRule="auto"/>
        <w:ind w:left="1508" w:hanging="709"/>
        <w:jc w:val="both"/>
        <w:rPr>
          <w:rFonts w:cs="David"/>
          <w:color w:val="auto"/>
        </w:rPr>
      </w:pPr>
      <w:ins w:id="20" w:author="Shlomi Turgeman" w:date="2018-10-09T18:15:00Z">
        <w:r w:rsidRPr="008B1A3C">
          <w:rPr>
            <w:rFonts w:cs="David" w:hint="cs"/>
            <w:color w:val="auto"/>
            <w:rtl/>
          </w:rPr>
          <w:t xml:space="preserve">במידה והמציע יתחייב להקמת תחנת קרקע מלאה </w:t>
        </w:r>
        <w:r w:rsidRPr="008B1A3C">
          <w:rPr>
            <w:rFonts w:cs="David"/>
            <w:color w:val="auto"/>
            <w:rtl/>
          </w:rPr>
          <w:t>–</w:t>
        </w:r>
        <w:r w:rsidRPr="008B1A3C">
          <w:rPr>
            <w:rFonts w:cs="David" w:hint="cs"/>
            <w:color w:val="auto"/>
            <w:rtl/>
          </w:rPr>
          <w:t xml:space="preserve"> תחנת לתקשורת לוויינים דו כיוונית</w:t>
        </w:r>
      </w:ins>
      <w:ins w:id="21" w:author="Shlomi Turgeman" w:date="2018-10-09T18:17:00Z">
        <w:r>
          <w:rPr>
            <w:rFonts w:cs="David" w:hint="cs"/>
            <w:color w:val="auto"/>
            <w:rtl/>
          </w:rPr>
          <w:t xml:space="preserve"> (כאמור בסעיף 5.6 לחלק א' לעיל)</w:t>
        </w:r>
      </w:ins>
      <w:ins w:id="22" w:author="Shlomi Turgeman" w:date="2018-10-09T18:15:00Z">
        <w:r w:rsidRPr="008B1A3C">
          <w:rPr>
            <w:rFonts w:cs="David" w:hint="cs"/>
            <w:color w:val="auto"/>
            <w:rtl/>
          </w:rPr>
          <w:t xml:space="preserve"> </w:t>
        </w:r>
        <w:r w:rsidRPr="008B1A3C">
          <w:rPr>
            <w:rFonts w:cs="David"/>
            <w:color w:val="auto"/>
            <w:rtl/>
          </w:rPr>
          <w:t>–</w:t>
        </w:r>
        <w:r w:rsidRPr="008B1A3C">
          <w:rPr>
            <w:rFonts w:cs="David" w:hint="cs"/>
            <w:color w:val="auto"/>
            <w:rtl/>
          </w:rPr>
          <w:t xml:space="preserve"> משמעות ההתחייבות היא כי הוא יישא בהוצאות להשלמת המימון הדרוש להקמת תחנת קרקע דו כיוונית. סיוע מקצועי בנושא זה יינתן על המשרד.</w:t>
        </w:r>
      </w:ins>
    </w:p>
    <w:p w14:paraId="34F0D790" w14:textId="363F2C47" w:rsidR="008B1A3C" w:rsidRPr="008B1A3C" w:rsidRDefault="008B1A3C" w:rsidP="008B1A3C">
      <w:pPr>
        <w:pStyle w:val="normalweb40"/>
        <w:numPr>
          <w:ilvl w:val="2"/>
          <w:numId w:val="1"/>
        </w:numPr>
        <w:shd w:val="clear" w:color="auto" w:fill="FFFFFF"/>
        <w:bidi/>
        <w:spacing w:before="0" w:after="0" w:line="276" w:lineRule="auto"/>
        <w:ind w:left="1508" w:hanging="709"/>
        <w:jc w:val="both"/>
        <w:rPr>
          <w:rFonts w:cs="David"/>
          <w:color w:val="auto"/>
        </w:rPr>
      </w:pPr>
      <w:ins w:id="23" w:author="Shlomi Turgeman" w:date="2018-10-09T18:16:00Z">
        <w:r w:rsidRPr="008B1A3C">
          <w:rPr>
            <w:rFonts w:cs="David" w:hint="cs"/>
            <w:color w:val="auto"/>
            <w:rtl/>
          </w:rPr>
          <w:lastRenderedPageBreak/>
          <w:t xml:space="preserve">יובהר </w:t>
        </w:r>
      </w:ins>
      <w:ins w:id="24" w:author="Shlomi Turgeman" w:date="2018-10-09T18:15:00Z">
        <w:r w:rsidRPr="008B1A3C">
          <w:rPr>
            <w:rFonts w:cs="David" w:hint="cs"/>
            <w:color w:val="auto"/>
            <w:rtl/>
          </w:rPr>
          <w:t>כי הקמת</w:t>
        </w:r>
      </w:ins>
      <w:ins w:id="25" w:author="Shlomi Turgeman" w:date="2018-10-09T18:16:00Z">
        <w:r w:rsidRPr="008B1A3C">
          <w:rPr>
            <w:rFonts w:cs="David" w:hint="cs"/>
            <w:color w:val="auto"/>
            <w:rtl/>
          </w:rPr>
          <w:t xml:space="preserve"> </w:t>
        </w:r>
      </w:ins>
      <w:ins w:id="26" w:author="Shlomi Turgeman" w:date="2018-10-09T18:15:00Z">
        <w:r w:rsidRPr="008B1A3C">
          <w:rPr>
            <w:rFonts w:cs="David" w:hint="cs"/>
            <w:color w:val="auto"/>
            <w:rtl/>
          </w:rPr>
          <w:t xml:space="preserve">התשתית ברשות המקומית שתמומן על ידי המשרד היא עבור ציוד לקליטת מידע מלוויין </w:t>
        </w:r>
        <w:r w:rsidRPr="008B1A3C">
          <w:rPr>
            <w:rFonts w:cs="David"/>
            <w:color w:val="auto"/>
            <w:rtl/>
          </w:rPr>
          <w:t>–</w:t>
        </w:r>
        <w:r w:rsidRPr="008B1A3C">
          <w:rPr>
            <w:rFonts w:cs="David" w:hint="cs"/>
            <w:color w:val="auto"/>
            <w:rtl/>
          </w:rPr>
          <w:t xml:space="preserve"> כלומר תחנת קרקע לקליטת תקשורת לוויינים בלבד</w:t>
        </w:r>
      </w:ins>
      <w:ins w:id="27" w:author="Shlomi Turgeman" w:date="2018-10-09T18:18:00Z">
        <w:r>
          <w:rPr>
            <w:rFonts w:cs="David" w:hint="cs"/>
            <w:color w:val="auto"/>
            <w:rtl/>
          </w:rPr>
          <w:t>.</w:t>
        </w:r>
      </w:ins>
    </w:p>
    <w:p w14:paraId="27FB0D75" w14:textId="77777777" w:rsidR="002532A3" w:rsidRPr="000D4A1E" w:rsidRDefault="002532A3" w:rsidP="000D4A1E">
      <w:pPr>
        <w:pStyle w:val="a8"/>
        <w:numPr>
          <w:ilvl w:val="1"/>
          <w:numId w:val="1"/>
        </w:numPr>
        <w:tabs>
          <w:tab w:val="clear" w:pos="1117"/>
          <w:tab w:val="num" w:pos="799"/>
        </w:tabs>
        <w:spacing w:after="60" w:line="276" w:lineRule="auto"/>
        <w:ind w:left="799" w:hanging="567"/>
        <w:contextualSpacing w:val="0"/>
      </w:pPr>
      <w:r w:rsidRPr="000D4A1E">
        <w:rPr>
          <w:rFonts w:hint="eastAsia"/>
          <w:rtl/>
        </w:rPr>
        <w:t>הצוות</w:t>
      </w:r>
      <w:r w:rsidRPr="000D4A1E">
        <w:rPr>
          <w:rtl/>
        </w:rPr>
        <w:t xml:space="preserve"> המוביל במרכזי הפיתוח </w:t>
      </w:r>
      <w:r w:rsidRPr="000D4A1E">
        <w:rPr>
          <w:rFonts w:hint="eastAsia"/>
          <w:rtl/>
        </w:rPr>
        <w:t>יוכשר</w:t>
      </w:r>
      <w:r w:rsidRPr="000D4A1E">
        <w:rPr>
          <w:rFonts w:hint="cs"/>
          <w:rtl/>
        </w:rPr>
        <w:t xml:space="preserve"> </w:t>
      </w:r>
      <w:r w:rsidRPr="000D4A1E">
        <w:rPr>
          <w:rFonts w:hint="eastAsia"/>
          <w:rtl/>
        </w:rPr>
        <w:t>לניהול</w:t>
      </w:r>
      <w:r w:rsidRPr="000D4A1E">
        <w:rPr>
          <w:rtl/>
        </w:rPr>
        <w:t xml:space="preserve"> </w:t>
      </w:r>
      <w:r w:rsidRPr="000D4A1E">
        <w:rPr>
          <w:rFonts w:hint="eastAsia"/>
          <w:rtl/>
        </w:rPr>
        <w:t>בפועל</w:t>
      </w:r>
      <w:r w:rsidRPr="000D4A1E">
        <w:rPr>
          <w:rtl/>
        </w:rPr>
        <w:t xml:space="preserve"> </w:t>
      </w:r>
      <w:r w:rsidRPr="000D4A1E">
        <w:rPr>
          <w:rFonts w:hint="eastAsia"/>
          <w:rtl/>
        </w:rPr>
        <w:t>של</w:t>
      </w:r>
      <w:r w:rsidRPr="000D4A1E">
        <w:rPr>
          <w:rtl/>
        </w:rPr>
        <w:t xml:space="preserve"> </w:t>
      </w:r>
      <w:r w:rsidRPr="000D4A1E">
        <w:rPr>
          <w:rFonts w:hint="eastAsia"/>
          <w:rtl/>
        </w:rPr>
        <w:t>תכנית</w:t>
      </w:r>
      <w:r w:rsidRPr="000D4A1E">
        <w:rPr>
          <w:rtl/>
        </w:rPr>
        <w:t xml:space="preserve"> </w:t>
      </w:r>
      <w:r w:rsidRPr="000D4A1E">
        <w:rPr>
          <w:rFonts w:hint="eastAsia"/>
          <w:rtl/>
        </w:rPr>
        <w:t>לפיתוח</w:t>
      </w:r>
      <w:r w:rsidRPr="000D4A1E">
        <w:rPr>
          <w:rtl/>
        </w:rPr>
        <w:t xml:space="preserve"> </w:t>
      </w:r>
      <w:r w:rsidRPr="000D4A1E">
        <w:rPr>
          <w:rFonts w:hint="eastAsia"/>
          <w:rtl/>
        </w:rPr>
        <w:t>לוויינים</w:t>
      </w:r>
      <w:r w:rsidRPr="000D4A1E">
        <w:rPr>
          <w:rtl/>
        </w:rPr>
        <w:t xml:space="preserve"> </w:t>
      </w:r>
      <w:r w:rsidRPr="000D4A1E">
        <w:rPr>
          <w:rFonts w:hint="eastAsia"/>
          <w:rtl/>
        </w:rPr>
        <w:t>על</w:t>
      </w:r>
      <w:r w:rsidRPr="000D4A1E">
        <w:rPr>
          <w:rtl/>
        </w:rPr>
        <w:t xml:space="preserve"> </w:t>
      </w:r>
      <w:r w:rsidRPr="000D4A1E">
        <w:rPr>
          <w:rFonts w:hint="eastAsia"/>
          <w:rtl/>
        </w:rPr>
        <w:t>ידי</w:t>
      </w:r>
      <w:r w:rsidRPr="000D4A1E">
        <w:rPr>
          <w:rtl/>
        </w:rPr>
        <w:t xml:space="preserve"> </w:t>
      </w:r>
      <w:r w:rsidRPr="000D4A1E">
        <w:rPr>
          <w:rFonts w:hint="eastAsia"/>
          <w:rtl/>
        </w:rPr>
        <w:t>תלמידי</w:t>
      </w:r>
      <w:r w:rsidRPr="000D4A1E">
        <w:rPr>
          <w:rtl/>
        </w:rPr>
        <w:t xml:space="preserve"> </w:t>
      </w:r>
      <w:r w:rsidRPr="000D4A1E">
        <w:rPr>
          <w:rFonts w:hint="eastAsia"/>
          <w:rtl/>
        </w:rPr>
        <w:t>תיכון</w:t>
      </w:r>
      <w:r w:rsidRPr="000D4A1E">
        <w:rPr>
          <w:rtl/>
        </w:rPr>
        <w:t>.</w:t>
      </w:r>
    </w:p>
    <w:p w14:paraId="65A29BF2" w14:textId="5911962B" w:rsidR="002532A3" w:rsidRPr="001D763D" w:rsidRDefault="002532A3" w:rsidP="00CA343A">
      <w:pPr>
        <w:pStyle w:val="a8"/>
        <w:numPr>
          <w:ilvl w:val="1"/>
          <w:numId w:val="1"/>
        </w:numPr>
        <w:tabs>
          <w:tab w:val="clear" w:pos="1117"/>
          <w:tab w:val="num" w:pos="799"/>
        </w:tabs>
        <w:spacing w:after="60" w:line="276" w:lineRule="auto"/>
        <w:ind w:left="799" w:hanging="567"/>
        <w:contextualSpacing w:val="0"/>
        <w:rPr>
          <w:rtl/>
        </w:rPr>
      </w:pPr>
      <w:r w:rsidRPr="007C55FE">
        <w:rPr>
          <w:rFonts w:hint="cs"/>
          <w:rtl/>
        </w:rPr>
        <w:t>התחזית היא כי במהלך שלוש שנ</w:t>
      </w:r>
      <w:r>
        <w:rPr>
          <w:rFonts w:hint="cs"/>
          <w:rtl/>
        </w:rPr>
        <w:t xml:space="preserve">ות לימוד יוקמו ויוכשרו </w:t>
      </w:r>
      <w:r w:rsidR="00805024">
        <w:rPr>
          <w:rFonts w:hint="cs"/>
          <w:rtl/>
        </w:rPr>
        <w:t xml:space="preserve">8 </w:t>
      </w:r>
      <w:r>
        <w:rPr>
          <w:rFonts w:hint="cs"/>
          <w:rtl/>
        </w:rPr>
        <w:t>מרכזים ב</w:t>
      </w:r>
      <w:r w:rsidR="00805024">
        <w:rPr>
          <w:rFonts w:hint="cs"/>
          <w:rtl/>
        </w:rPr>
        <w:t xml:space="preserve">שמונה </w:t>
      </w:r>
      <w:r>
        <w:rPr>
          <w:rFonts w:hint="cs"/>
          <w:rtl/>
        </w:rPr>
        <w:t xml:space="preserve">רשויות מקומיות שונות ובכלל זה ישוגרו </w:t>
      </w:r>
      <w:r w:rsidR="00805024">
        <w:rPr>
          <w:rFonts w:hint="cs"/>
          <w:rtl/>
        </w:rPr>
        <w:t>8</w:t>
      </w:r>
      <w:r>
        <w:rPr>
          <w:rFonts w:hint="cs"/>
          <w:rtl/>
        </w:rPr>
        <w:t xml:space="preserve"> לוו</w:t>
      </w:r>
      <w:r w:rsidR="006B5478">
        <w:rPr>
          <w:rFonts w:hint="cs"/>
          <w:rtl/>
        </w:rPr>
        <w:t>יינים על יד</w:t>
      </w:r>
      <w:r w:rsidR="00805024">
        <w:rPr>
          <w:rFonts w:hint="cs"/>
          <w:rtl/>
        </w:rPr>
        <w:t xml:space="preserve"> 8</w:t>
      </w:r>
      <w:r w:rsidR="006B5478">
        <w:rPr>
          <w:rFonts w:hint="cs"/>
          <w:rtl/>
        </w:rPr>
        <w:t xml:space="preserve"> קבוצות תלמידים (נזכיר כי שישה מרכזים ב-</w:t>
      </w:r>
      <w:r w:rsidR="00CA343A">
        <w:rPr>
          <w:rFonts w:hint="cs"/>
          <w:rtl/>
        </w:rPr>
        <w:t>6</w:t>
      </w:r>
      <w:r w:rsidR="006B5478">
        <w:rPr>
          <w:rFonts w:hint="cs"/>
          <w:rtl/>
        </w:rPr>
        <w:t xml:space="preserve"> רשויות כבר נבחרו, ובקול קורא זה ייבחרו עוד ש</w:t>
      </w:r>
      <w:r w:rsidR="00805024">
        <w:rPr>
          <w:rFonts w:hint="cs"/>
          <w:rtl/>
        </w:rPr>
        <w:t>ניים</w:t>
      </w:r>
      <w:r w:rsidR="006B5478">
        <w:rPr>
          <w:rFonts w:hint="cs"/>
          <w:rtl/>
        </w:rPr>
        <w:t>).</w:t>
      </w:r>
    </w:p>
    <w:p w14:paraId="6FC813E3" w14:textId="77777777" w:rsidR="00BC3F9A" w:rsidRPr="002532A3" w:rsidRDefault="00BC3F9A" w:rsidP="00BC3F9A">
      <w:pPr>
        <w:spacing w:line="276" w:lineRule="auto"/>
        <w:rPr>
          <w:b/>
          <w:bCs/>
          <w:u w:val="single"/>
          <w:rtl/>
        </w:rPr>
      </w:pPr>
    </w:p>
    <w:p w14:paraId="33DD8C96" w14:textId="77777777" w:rsidR="00CD62C4" w:rsidRDefault="00A05064" w:rsidP="005641D5">
      <w:pPr>
        <w:pStyle w:val="a8"/>
        <w:numPr>
          <w:ilvl w:val="0"/>
          <w:numId w:val="1"/>
        </w:numPr>
        <w:spacing w:after="120" w:line="276" w:lineRule="auto"/>
        <w:ind w:left="227" w:hanging="425"/>
        <w:contextualSpacing w:val="0"/>
        <w:outlineLvl w:val="2"/>
        <w:rPr>
          <w:b/>
          <w:bCs/>
          <w:u w:val="single"/>
        </w:rPr>
      </w:pPr>
      <w:r w:rsidRPr="00CD62C4">
        <w:rPr>
          <w:rFonts w:hint="cs"/>
          <w:b/>
          <w:bCs/>
          <w:u w:val="single"/>
          <w:rtl/>
        </w:rPr>
        <w:t xml:space="preserve">הפעלת התכנית </w:t>
      </w:r>
    </w:p>
    <w:p w14:paraId="298C444B" w14:textId="55672218" w:rsidR="00A05064" w:rsidRPr="00CD62C4" w:rsidRDefault="00A05064" w:rsidP="00CD62C4">
      <w:pPr>
        <w:pStyle w:val="a8"/>
        <w:numPr>
          <w:ilvl w:val="1"/>
          <w:numId w:val="1"/>
        </w:numPr>
        <w:tabs>
          <w:tab w:val="clear" w:pos="1117"/>
          <w:tab w:val="num" w:pos="799"/>
        </w:tabs>
        <w:spacing w:after="60" w:line="276" w:lineRule="auto"/>
        <w:ind w:left="799" w:hanging="567"/>
        <w:contextualSpacing w:val="0"/>
        <w:rPr>
          <w:b/>
          <w:bCs/>
          <w:rtl/>
        </w:rPr>
      </w:pPr>
      <w:r w:rsidRPr="00CD62C4">
        <w:rPr>
          <w:rFonts w:hint="cs"/>
          <w:b/>
          <w:bCs/>
          <w:rtl/>
        </w:rPr>
        <w:t xml:space="preserve">פעילות המרכז למדעים כגוף מנהל </w:t>
      </w:r>
      <w:proofErr w:type="spellStart"/>
      <w:r w:rsidRPr="00CD62C4">
        <w:rPr>
          <w:rFonts w:hint="cs"/>
          <w:b/>
          <w:bCs/>
          <w:rtl/>
        </w:rPr>
        <w:t>ומתכלל</w:t>
      </w:r>
      <w:proofErr w:type="spellEnd"/>
      <w:r w:rsidRPr="00CD62C4">
        <w:rPr>
          <w:rFonts w:hint="cs"/>
          <w:b/>
          <w:bCs/>
          <w:rtl/>
        </w:rPr>
        <w:t xml:space="preserve"> </w:t>
      </w:r>
    </w:p>
    <w:p w14:paraId="0524C3AC" w14:textId="1103CD19" w:rsidR="00A05064" w:rsidRPr="00CD62C4" w:rsidRDefault="00A05064" w:rsidP="00CD62C4">
      <w:pPr>
        <w:pStyle w:val="a8"/>
        <w:spacing w:after="60" w:line="276" w:lineRule="auto"/>
        <w:ind w:left="799"/>
        <w:contextualSpacing w:val="0"/>
        <w:rPr>
          <w:rtl/>
        </w:rPr>
      </w:pPr>
      <w:r w:rsidRPr="00CD62C4">
        <w:rPr>
          <w:rFonts w:hint="cs"/>
          <w:rtl/>
        </w:rPr>
        <w:t>מרכז המדעים בהרצליה ינהל ויוביל את תכנית ה</w:t>
      </w:r>
      <w:r w:rsidR="00CD0790">
        <w:rPr>
          <w:rFonts w:hint="cs"/>
          <w:rtl/>
        </w:rPr>
        <w:t>פיתוח בכל הקבוצות המשתתפות בפרו</w:t>
      </w:r>
      <w:r w:rsidRPr="00CD62C4">
        <w:rPr>
          <w:rFonts w:hint="cs"/>
          <w:rtl/>
        </w:rPr>
        <w:t>יקט, על כלל רכיביו במשך שלוש השנים בהם</w:t>
      </w:r>
      <w:r w:rsidR="00D95C48">
        <w:rPr>
          <w:rFonts w:hint="cs"/>
          <w:rtl/>
        </w:rPr>
        <w:t xml:space="preserve"> יבוצע הפרויקט. ניהול זה יכלול:</w:t>
      </w:r>
    </w:p>
    <w:p w14:paraId="6E734977" w14:textId="007E64B0" w:rsidR="00A05064" w:rsidRPr="00CD62C4" w:rsidRDefault="00A05064" w:rsidP="004E44E2">
      <w:pPr>
        <w:pStyle w:val="a8"/>
        <w:spacing w:after="60" w:line="276" w:lineRule="auto"/>
        <w:ind w:left="799"/>
        <w:contextualSpacing w:val="0"/>
        <w:rPr>
          <w:rtl/>
        </w:rPr>
      </w:pPr>
      <w:r w:rsidRPr="00CD62C4">
        <w:rPr>
          <w:rFonts w:hint="cs"/>
          <w:rtl/>
        </w:rPr>
        <w:t>מרכז המדעים בהרצליה יהיה אחראי על ביצוע התכנית בפ</w:t>
      </w:r>
      <w:r w:rsidR="00CD0790">
        <w:rPr>
          <w:rFonts w:hint="cs"/>
          <w:rtl/>
        </w:rPr>
        <w:t>ועל בכלל הקבוצות המשתתפות בפרוי</w:t>
      </w:r>
      <w:r w:rsidRPr="00CD62C4">
        <w:rPr>
          <w:rFonts w:hint="cs"/>
          <w:rtl/>
        </w:rPr>
        <w:t xml:space="preserve">קט; לרבות, החלת תכניות הלימוד במסגרת התכנית (למשך שלוש שנים); ובכלל זה, תכנית הלימודים המתקיימת בכל קבוצה בנפרד וכן זו המתקיימת במסגרת מפגשים וסיורים לימודיים משותפים לכלל הקבוצות; אחריות </w:t>
      </w:r>
      <w:r w:rsidR="00CD0790">
        <w:rPr>
          <w:rFonts w:hint="cs"/>
          <w:rtl/>
        </w:rPr>
        <w:t>לקיום תנאים נדרשים לביצוע הפרוי</w:t>
      </w:r>
      <w:r w:rsidRPr="00CD62C4">
        <w:rPr>
          <w:rFonts w:hint="cs"/>
          <w:rtl/>
        </w:rPr>
        <w:t>קטים בכל אחת מהקבוצות כולל: הכשרת מורים (חמש השתלמויות בשנה ומפ</w:t>
      </w:r>
      <w:r w:rsidR="00D95C48">
        <w:rPr>
          <w:rFonts w:hint="cs"/>
          <w:rtl/>
        </w:rPr>
        <w:t>גשי מורים מובילים אחת לשבועיים</w:t>
      </w:r>
      <w:r w:rsidR="00D95C48" w:rsidRPr="00131A43">
        <w:rPr>
          <w:rFonts w:hint="cs"/>
          <w:rtl/>
        </w:rPr>
        <w:t>)</w:t>
      </w:r>
      <w:r w:rsidRPr="00131A43">
        <w:rPr>
          <w:rFonts w:hint="cs"/>
          <w:rtl/>
        </w:rPr>
        <w:t xml:space="preserve">, גיוס צוות מקצועי ופדגוגי, </w:t>
      </w:r>
      <w:r w:rsidR="004E44E2">
        <w:rPr>
          <w:rFonts w:hint="cs"/>
          <w:rtl/>
        </w:rPr>
        <w:t>ליווי ב</w:t>
      </w:r>
      <w:r w:rsidRPr="00131A43">
        <w:rPr>
          <w:rFonts w:hint="cs"/>
          <w:rtl/>
        </w:rPr>
        <w:t>הקמת התשתית הפיסית הנדרשת, בקרה על מימוש אבני הדרך</w:t>
      </w:r>
      <w:r w:rsidRPr="00CD62C4">
        <w:rPr>
          <w:rFonts w:hint="cs"/>
          <w:rtl/>
        </w:rPr>
        <w:t xml:space="preserve"> בקבו</w:t>
      </w:r>
      <w:r w:rsidR="00CD0790">
        <w:rPr>
          <w:rFonts w:hint="cs"/>
          <w:rtl/>
        </w:rPr>
        <w:t xml:space="preserve">צות, </w:t>
      </w:r>
      <w:r w:rsidR="004E44E2">
        <w:rPr>
          <w:rFonts w:hint="cs"/>
          <w:rtl/>
        </w:rPr>
        <w:t>ליווי ב</w:t>
      </w:r>
      <w:r w:rsidR="00CD0790">
        <w:rPr>
          <w:rFonts w:hint="cs"/>
          <w:rtl/>
        </w:rPr>
        <w:t>ביצוע רכש לצורך מימוש הפרו</w:t>
      </w:r>
      <w:r w:rsidRPr="00CD62C4">
        <w:rPr>
          <w:rFonts w:hint="cs"/>
          <w:rtl/>
        </w:rPr>
        <w:t>יקט  בה</w:t>
      </w:r>
      <w:r w:rsidR="00D95C48">
        <w:rPr>
          <w:rFonts w:hint="cs"/>
          <w:rtl/>
        </w:rPr>
        <w:t>תאם לתנאי ההסכם עם סוכנות החלל</w:t>
      </w:r>
      <w:r w:rsidR="00D95C48" w:rsidRPr="00EA21DC">
        <w:rPr>
          <w:rtl/>
        </w:rPr>
        <w:t>.</w:t>
      </w:r>
      <w:r w:rsidR="00131A43" w:rsidRPr="00EA21DC">
        <w:rPr>
          <w:rtl/>
        </w:rPr>
        <w:t xml:space="preserve"> </w:t>
      </w:r>
      <w:r w:rsidR="00131A43" w:rsidRPr="00EA21DC">
        <w:rPr>
          <w:rFonts w:hint="eastAsia"/>
          <w:rtl/>
        </w:rPr>
        <w:t>נציין</w:t>
      </w:r>
      <w:r w:rsidR="00131A43" w:rsidRPr="00EA21DC">
        <w:rPr>
          <w:rtl/>
        </w:rPr>
        <w:t xml:space="preserve">, </w:t>
      </w:r>
      <w:r w:rsidR="00131A43" w:rsidRPr="00EA21DC">
        <w:rPr>
          <w:rFonts w:hint="eastAsia"/>
          <w:rtl/>
        </w:rPr>
        <w:t>כי</w:t>
      </w:r>
      <w:r w:rsidR="00131A43" w:rsidRPr="00EA21DC">
        <w:rPr>
          <w:rtl/>
        </w:rPr>
        <w:t xml:space="preserve"> </w:t>
      </w:r>
      <w:r w:rsidR="00131A43" w:rsidRPr="00EA21DC">
        <w:rPr>
          <w:rFonts w:hint="eastAsia"/>
          <w:rtl/>
        </w:rPr>
        <w:t>כאמור</w:t>
      </w:r>
      <w:r w:rsidR="00131A43" w:rsidRPr="00EA21DC">
        <w:rPr>
          <w:rtl/>
        </w:rPr>
        <w:t xml:space="preserve"> </w:t>
      </w:r>
      <w:r w:rsidR="00131A43" w:rsidRPr="00EA21DC">
        <w:rPr>
          <w:rFonts w:hint="eastAsia"/>
          <w:rtl/>
        </w:rPr>
        <w:t>האחריות</w:t>
      </w:r>
      <w:r w:rsidR="00131A43" w:rsidRPr="00EA21DC">
        <w:rPr>
          <w:rtl/>
        </w:rPr>
        <w:t xml:space="preserve"> </w:t>
      </w:r>
      <w:r w:rsidR="00131A43" w:rsidRPr="00EA21DC">
        <w:rPr>
          <w:rFonts w:hint="eastAsia"/>
          <w:rtl/>
        </w:rPr>
        <w:t>המלאה</w:t>
      </w:r>
      <w:r w:rsidR="00131A43" w:rsidRPr="00EA21DC">
        <w:rPr>
          <w:rtl/>
        </w:rPr>
        <w:t xml:space="preserve"> </w:t>
      </w:r>
      <w:r w:rsidR="00131A43" w:rsidRPr="00EA21DC">
        <w:rPr>
          <w:rFonts w:hint="eastAsia"/>
          <w:rtl/>
        </w:rPr>
        <w:t>על</w:t>
      </w:r>
      <w:r w:rsidR="00131A43" w:rsidRPr="00EA21DC">
        <w:rPr>
          <w:rtl/>
        </w:rPr>
        <w:t xml:space="preserve"> </w:t>
      </w:r>
      <w:r w:rsidR="00131A43" w:rsidRPr="00EA21DC">
        <w:rPr>
          <w:rFonts w:hint="eastAsia"/>
          <w:rtl/>
        </w:rPr>
        <w:t>העסקת</w:t>
      </w:r>
      <w:r w:rsidR="00131A43" w:rsidRPr="00EA21DC">
        <w:rPr>
          <w:rtl/>
        </w:rPr>
        <w:t xml:space="preserve"> </w:t>
      </w:r>
      <w:r w:rsidR="00131A43" w:rsidRPr="00EA21DC">
        <w:rPr>
          <w:rFonts w:hint="eastAsia"/>
          <w:rtl/>
        </w:rPr>
        <w:t>העובדים</w:t>
      </w:r>
      <w:r w:rsidR="00131A43" w:rsidRPr="00EA21DC">
        <w:rPr>
          <w:rtl/>
        </w:rPr>
        <w:t xml:space="preserve"> </w:t>
      </w:r>
      <w:r w:rsidR="00131A43" w:rsidRPr="00EA21DC">
        <w:rPr>
          <w:rFonts w:hint="eastAsia"/>
          <w:rtl/>
        </w:rPr>
        <w:t>שייבחרו</w:t>
      </w:r>
      <w:r w:rsidR="00131A43" w:rsidRPr="00EA21DC">
        <w:rPr>
          <w:rtl/>
        </w:rPr>
        <w:t xml:space="preserve"> </w:t>
      </w:r>
      <w:r w:rsidR="00131A43" w:rsidRPr="00EA21DC">
        <w:rPr>
          <w:rFonts w:hint="eastAsia"/>
          <w:rtl/>
        </w:rPr>
        <w:t>היא</w:t>
      </w:r>
      <w:r w:rsidR="00131A43" w:rsidRPr="00EA21DC">
        <w:rPr>
          <w:rtl/>
        </w:rPr>
        <w:t xml:space="preserve"> </w:t>
      </w:r>
      <w:r w:rsidR="00131A43" w:rsidRPr="00EA21DC">
        <w:rPr>
          <w:rFonts w:hint="eastAsia"/>
          <w:rtl/>
        </w:rPr>
        <w:t>על</w:t>
      </w:r>
      <w:r w:rsidR="00131A43" w:rsidRPr="00EA21DC">
        <w:rPr>
          <w:rtl/>
        </w:rPr>
        <w:t xml:space="preserve"> </w:t>
      </w:r>
      <w:r w:rsidR="00131A43" w:rsidRPr="00EA21DC">
        <w:rPr>
          <w:rFonts w:hint="eastAsia"/>
          <w:rtl/>
        </w:rPr>
        <w:t>הרשות</w:t>
      </w:r>
      <w:r w:rsidR="00131A43" w:rsidRPr="00EA21DC">
        <w:rPr>
          <w:rtl/>
        </w:rPr>
        <w:t xml:space="preserve"> </w:t>
      </w:r>
      <w:r w:rsidR="00131A43" w:rsidRPr="00EA21DC">
        <w:rPr>
          <w:rFonts w:hint="eastAsia"/>
          <w:rtl/>
        </w:rPr>
        <w:t>המקומית</w:t>
      </w:r>
      <w:r w:rsidR="00131A43" w:rsidRPr="00EA21DC">
        <w:rPr>
          <w:rtl/>
        </w:rPr>
        <w:t>.</w:t>
      </w:r>
      <w:r w:rsidR="00131A43">
        <w:rPr>
          <w:rFonts w:hint="cs"/>
          <w:rtl/>
        </w:rPr>
        <w:t xml:space="preserve"> </w:t>
      </w:r>
    </w:p>
    <w:p w14:paraId="57D64BF8" w14:textId="015DD03D" w:rsidR="00A05064" w:rsidRPr="00CD62C4" w:rsidRDefault="00A05064" w:rsidP="00CD62C4">
      <w:pPr>
        <w:pStyle w:val="a8"/>
        <w:spacing w:after="60" w:line="276" w:lineRule="auto"/>
        <w:ind w:left="799"/>
        <w:contextualSpacing w:val="0"/>
        <w:rPr>
          <w:rtl/>
        </w:rPr>
      </w:pPr>
      <w:r w:rsidRPr="00CD62C4">
        <w:rPr>
          <w:rFonts w:hint="cs"/>
          <w:rtl/>
        </w:rPr>
        <w:t>רכישת הציוד לפיתוח הלוויין והשיגור תעשה על ידי</w:t>
      </w:r>
      <w:r w:rsidR="00CD0790">
        <w:rPr>
          <w:rFonts w:hint="cs"/>
          <w:rtl/>
        </w:rPr>
        <w:t xml:space="preserve"> / </w:t>
      </w:r>
      <w:r w:rsidRPr="00CD62C4">
        <w:rPr>
          <w:rFonts w:hint="cs"/>
          <w:rtl/>
        </w:rPr>
        <w:t>בעזרת המרכז למדעים בהרצליה במרוכז והיבטים נוספים של הנדסת מערכת ינוהלו על ידו. כמו כן נושאי רכש אחרים שיידרשו, תיאום תדרים וייצוא בטחוני כמו גם טיפול בסוגיות משפטיות ייעשה על ידי המרכז למדעים. שלב הבדיקות לפני שיגור יתבצע בתעשייה האווירית תוך שימוש בתשתית הכוללת מרעד, ותא ואקום תרמי ללוויינים זעירים המיועד לדימוי סביבת חלל.</w:t>
      </w:r>
    </w:p>
    <w:p w14:paraId="467A4571" w14:textId="77777777" w:rsidR="00D00B3F" w:rsidRDefault="00D00B3F" w:rsidP="00D00B3F">
      <w:pPr>
        <w:pStyle w:val="a8"/>
        <w:spacing w:after="60" w:line="276" w:lineRule="auto"/>
        <w:ind w:left="799"/>
        <w:contextualSpacing w:val="0"/>
        <w:rPr>
          <w:rFonts w:ascii="Arial" w:hAnsi="Arial"/>
          <w:b/>
          <w:bCs/>
        </w:rPr>
      </w:pPr>
    </w:p>
    <w:p w14:paraId="532D5F1B" w14:textId="56A3BFE1" w:rsidR="00A05064" w:rsidRPr="009C25ED" w:rsidRDefault="00A05064" w:rsidP="00EA21DC">
      <w:pPr>
        <w:pStyle w:val="a8"/>
        <w:numPr>
          <w:ilvl w:val="1"/>
          <w:numId w:val="1"/>
        </w:numPr>
        <w:tabs>
          <w:tab w:val="clear" w:pos="1117"/>
          <w:tab w:val="num" w:pos="799"/>
        </w:tabs>
        <w:spacing w:after="60" w:line="276" w:lineRule="auto"/>
        <w:ind w:left="799" w:hanging="567"/>
        <w:contextualSpacing w:val="0"/>
        <w:rPr>
          <w:rFonts w:ascii="Arial" w:hAnsi="Arial"/>
          <w:b/>
          <w:bCs/>
        </w:rPr>
      </w:pPr>
      <w:r w:rsidRPr="009C25ED">
        <w:rPr>
          <w:rFonts w:ascii="Arial" w:hAnsi="Arial" w:hint="cs"/>
          <w:b/>
          <w:bCs/>
          <w:rtl/>
        </w:rPr>
        <w:t>ניהול הפרויקט</w:t>
      </w:r>
      <w:r>
        <w:rPr>
          <w:rFonts w:ascii="Arial" w:hAnsi="Arial" w:hint="cs"/>
          <w:b/>
          <w:bCs/>
          <w:rtl/>
        </w:rPr>
        <w:t xml:space="preserve"> (סוכנות החלל הישראלית</w:t>
      </w:r>
      <w:r w:rsidR="00CD62C4">
        <w:rPr>
          <w:rFonts w:ascii="Arial" w:hAnsi="Arial" w:hint="cs"/>
          <w:b/>
          <w:bCs/>
          <w:rtl/>
        </w:rPr>
        <w:t>)</w:t>
      </w:r>
    </w:p>
    <w:p w14:paraId="37293658" w14:textId="120B923E" w:rsidR="00131A43" w:rsidRPr="00131A43" w:rsidRDefault="00131A43" w:rsidP="00131A43">
      <w:pPr>
        <w:pStyle w:val="afd"/>
        <w:spacing w:before="40"/>
        <w:ind w:left="720"/>
        <w:jc w:val="both"/>
        <w:rPr>
          <w:rFonts w:ascii="Arial" w:hAnsi="Arial" w:cs="David"/>
          <w:rtl/>
        </w:rPr>
      </w:pPr>
      <w:r w:rsidRPr="00131A43">
        <w:rPr>
          <w:rFonts w:ascii="Arial" w:hAnsi="Arial" w:cs="David"/>
          <w:rtl/>
        </w:rPr>
        <w:t xml:space="preserve">מנהל מרכז המדעים ד"ר מאיר אריאל ישמש כמנהל </w:t>
      </w:r>
      <w:proofErr w:type="spellStart"/>
      <w:r w:rsidRPr="00131A43">
        <w:rPr>
          <w:rFonts w:ascii="Arial" w:hAnsi="Arial" w:cs="David"/>
          <w:rtl/>
        </w:rPr>
        <w:t>הפרוייקט</w:t>
      </w:r>
      <w:proofErr w:type="spellEnd"/>
      <w:r w:rsidRPr="00131A43">
        <w:rPr>
          <w:rFonts w:ascii="Arial" w:hAnsi="Arial" w:cs="David"/>
          <w:rtl/>
        </w:rPr>
        <w:t>. לד"ר אריאל תואר שלישי בהנדסת חשמל בתחומי פיענוח צופנים ועיבוד אותות ותואר ראשון ושני בהצטיינות בהנדסת חשמל</w:t>
      </w:r>
      <w:r>
        <w:rPr>
          <w:rFonts w:ascii="Arial" w:hAnsi="Arial" w:cs="David" w:hint="cs"/>
          <w:rtl/>
        </w:rPr>
        <w:t>,</w:t>
      </w:r>
      <w:r w:rsidRPr="00131A43">
        <w:rPr>
          <w:rFonts w:ascii="Arial" w:hAnsi="Arial" w:cs="David"/>
          <w:rtl/>
        </w:rPr>
        <w:t xml:space="preserve"> כולם מאוניברסיטת תל אביב, ניסיון של 30 שנים כמדען, מנהל מו"פ, ומנהל חברות בתעשיית ההייטק הישראלית בתחומי תקשורת אלחוטית ולוויינית, עיבוד אותות וראיה ממוחשבת. בחמש השנים האחרונות מנהל את מרכז המדעים הרצליה. ד"ר אריאל משמש גם כ</w:t>
      </w:r>
      <w:r w:rsidR="00C32024">
        <w:rPr>
          <w:rFonts w:ascii="Arial" w:hAnsi="Arial" w:cs="David" w:hint="cs"/>
          <w:rtl/>
        </w:rPr>
        <w:t xml:space="preserve">מנהל מרכז הננו-לוויינים של אונ' ת"א </w:t>
      </w:r>
      <w:r w:rsidRPr="00131A43">
        <w:rPr>
          <w:rFonts w:ascii="Arial" w:hAnsi="Arial" w:cs="David"/>
          <w:rtl/>
        </w:rPr>
        <w:t xml:space="preserve"> וכן חבר בוועדה הבינלאומית לחקר החלל ( </w:t>
      </w:r>
      <w:r w:rsidRPr="00131A43">
        <w:rPr>
          <w:rFonts w:ascii="Arial" w:hAnsi="Arial" w:cs="David"/>
        </w:rPr>
        <w:t>COSPAR</w:t>
      </w:r>
      <w:r w:rsidRPr="00131A43">
        <w:rPr>
          <w:rFonts w:ascii="Arial" w:hAnsi="Arial" w:cs="David"/>
          <w:rtl/>
        </w:rPr>
        <w:t>) הפועלת בחסות ארגון האו"ם לחינוך מדע ותרבות (אונסק"ו).</w:t>
      </w:r>
    </w:p>
    <w:p w14:paraId="4316A629" w14:textId="77777777" w:rsidR="00131A43" w:rsidRPr="00131A43" w:rsidRDefault="00131A43" w:rsidP="00131A43">
      <w:pPr>
        <w:pStyle w:val="afd"/>
        <w:spacing w:before="40"/>
        <w:ind w:left="720"/>
        <w:jc w:val="both"/>
        <w:rPr>
          <w:rFonts w:ascii="Arial" w:hAnsi="Arial" w:cs="David" w:hint="cs"/>
          <w:rtl/>
        </w:rPr>
      </w:pPr>
    </w:p>
    <w:p w14:paraId="00E607D0" w14:textId="1BDD2EF2" w:rsidR="00131A43" w:rsidRPr="00131A43" w:rsidRDefault="00131A43" w:rsidP="00131A43">
      <w:pPr>
        <w:pStyle w:val="afd"/>
        <w:spacing w:before="40"/>
        <w:ind w:left="720"/>
        <w:jc w:val="both"/>
        <w:rPr>
          <w:rFonts w:ascii="Arial" w:hAnsi="Arial" w:cs="David"/>
          <w:rtl/>
        </w:rPr>
      </w:pPr>
      <w:r w:rsidRPr="00131A43">
        <w:rPr>
          <w:rFonts w:ascii="Arial" w:hAnsi="Arial" w:cs="David"/>
          <w:rtl/>
        </w:rPr>
        <w:t xml:space="preserve">המנהל פדגוגי </w:t>
      </w:r>
      <w:proofErr w:type="spellStart"/>
      <w:r w:rsidRPr="00131A43">
        <w:rPr>
          <w:rFonts w:ascii="Arial" w:hAnsi="Arial" w:cs="David"/>
          <w:rtl/>
        </w:rPr>
        <w:t>בפרוייקט</w:t>
      </w:r>
      <w:proofErr w:type="spellEnd"/>
      <w:r w:rsidRPr="00131A43">
        <w:rPr>
          <w:rFonts w:ascii="Arial" w:hAnsi="Arial" w:cs="David"/>
          <w:rtl/>
        </w:rPr>
        <w:t xml:space="preserve"> </w:t>
      </w:r>
      <w:r>
        <w:rPr>
          <w:rFonts w:ascii="Arial" w:hAnsi="Arial" w:cs="David" w:hint="cs"/>
          <w:rtl/>
        </w:rPr>
        <w:t xml:space="preserve"> - </w:t>
      </w:r>
      <w:r w:rsidRPr="00131A43">
        <w:rPr>
          <w:rFonts w:ascii="Arial" w:hAnsi="Arial" w:cs="David"/>
          <w:rtl/>
        </w:rPr>
        <w:t xml:space="preserve">כמנהל פדגוגי של </w:t>
      </w:r>
      <w:proofErr w:type="spellStart"/>
      <w:r w:rsidRPr="00131A43">
        <w:rPr>
          <w:rFonts w:ascii="Arial" w:hAnsi="Arial" w:cs="David"/>
          <w:rtl/>
        </w:rPr>
        <w:t>הפרוייקט</w:t>
      </w:r>
      <w:proofErr w:type="spellEnd"/>
      <w:r w:rsidRPr="00131A43">
        <w:rPr>
          <w:rFonts w:ascii="Arial" w:hAnsi="Arial" w:cs="David"/>
          <w:rtl/>
        </w:rPr>
        <w:t xml:space="preserve"> ישמש אל"מ (מיל.) מיכאל (מיקי) קיסרי. מר קיסרי שימש בתפקידי פיקוד בכירים וניהול טכנולוגי בחיל הים, ובהם מפקד שייטת הצוללות של חיל הים וראש </w:t>
      </w:r>
      <w:proofErr w:type="spellStart"/>
      <w:r w:rsidRPr="00131A43">
        <w:rPr>
          <w:rFonts w:ascii="Arial" w:hAnsi="Arial" w:cs="David"/>
          <w:rtl/>
        </w:rPr>
        <w:t>פרוייקט</w:t>
      </w:r>
      <w:proofErr w:type="spellEnd"/>
      <w:r w:rsidRPr="00131A43">
        <w:rPr>
          <w:rFonts w:ascii="Arial" w:hAnsi="Arial" w:cs="David"/>
          <w:rtl/>
        </w:rPr>
        <w:t xml:space="preserve"> צוללות הדולפין בגרמניה. למר קיסרי ניסיון עשיר של למעלה מ- 20 שנה גם בניהול פדגוגי, כמנהל בית הספר להנדסאים ליד אונ' ת"א (4000 סטודנטים ו-380 אנשי סגל), מנהל אגף החינוך התרבות והספורט בעיריית גבעתיים </w:t>
      </w:r>
      <w:r w:rsidRPr="00131A43">
        <w:rPr>
          <w:rFonts w:ascii="Arial" w:hAnsi="Arial" w:cs="David"/>
          <w:rtl/>
        </w:rPr>
        <w:lastRenderedPageBreak/>
        <w:t>ומנכ"ל מכללת כנרת. מר קיסרי בעל תואר ראשון בכלכלה וניהול ותואר שני במנהל עסקים בהצטיינות יתרה מאונ' בר אילן.</w:t>
      </w:r>
    </w:p>
    <w:p w14:paraId="13C6562F" w14:textId="77777777" w:rsidR="00131A43" w:rsidRPr="00131A43" w:rsidRDefault="00131A43" w:rsidP="00131A43">
      <w:pPr>
        <w:pStyle w:val="afd"/>
        <w:spacing w:before="40"/>
        <w:ind w:left="720"/>
        <w:jc w:val="both"/>
        <w:rPr>
          <w:rFonts w:ascii="Arial" w:hAnsi="Arial" w:cs="David"/>
          <w:rtl/>
        </w:rPr>
      </w:pPr>
    </w:p>
    <w:p w14:paraId="3AE51594" w14:textId="77777777" w:rsidR="00131A43" w:rsidRPr="00131A43" w:rsidRDefault="00131A43" w:rsidP="00131A43">
      <w:pPr>
        <w:pStyle w:val="afd"/>
        <w:spacing w:before="40"/>
        <w:ind w:left="720"/>
        <w:jc w:val="both"/>
        <w:rPr>
          <w:rFonts w:ascii="Arial" w:hAnsi="Arial" w:cs="David"/>
          <w:rtl/>
        </w:rPr>
      </w:pPr>
      <w:r w:rsidRPr="00EA21DC">
        <w:rPr>
          <w:rFonts w:ascii="Arial" w:hAnsi="Arial" w:cs="David"/>
          <w:u w:val="single"/>
          <w:rtl/>
        </w:rPr>
        <w:t>צוות מקצועי</w:t>
      </w:r>
      <w:r w:rsidRPr="00131A43">
        <w:rPr>
          <w:rFonts w:ascii="Arial" w:hAnsi="Arial" w:cs="David"/>
          <w:rtl/>
        </w:rPr>
        <w:t>:</w:t>
      </w:r>
    </w:p>
    <w:p w14:paraId="01799F35" w14:textId="2AAB4652" w:rsidR="00131A43" w:rsidRPr="00131A43" w:rsidRDefault="00131A43" w:rsidP="00EA76D1">
      <w:pPr>
        <w:pStyle w:val="afd"/>
        <w:spacing w:before="40"/>
        <w:ind w:left="720"/>
        <w:jc w:val="both"/>
        <w:rPr>
          <w:rFonts w:ascii="Arial" w:hAnsi="Arial" w:cs="David"/>
          <w:rtl/>
        </w:rPr>
      </w:pPr>
      <w:r w:rsidRPr="00131A43">
        <w:rPr>
          <w:rFonts w:ascii="Arial" w:hAnsi="Arial" w:cs="David"/>
          <w:rtl/>
        </w:rPr>
        <w:t xml:space="preserve">מהנדס מערכת ראשי: מר אלעד שגיא. למר שגיא </w:t>
      </w:r>
      <w:proofErr w:type="spellStart"/>
      <w:r w:rsidRPr="00EA76D1">
        <w:rPr>
          <w:rFonts w:ascii="Arial" w:hAnsi="Arial" w:cs="David"/>
          <w:rtl/>
        </w:rPr>
        <w:t>נסיון</w:t>
      </w:r>
      <w:proofErr w:type="spellEnd"/>
      <w:r w:rsidRPr="00EA76D1">
        <w:rPr>
          <w:rFonts w:ascii="Arial" w:hAnsi="Arial" w:cs="David"/>
          <w:rtl/>
        </w:rPr>
        <w:t xml:space="preserve"> של 22 שנה </w:t>
      </w:r>
      <w:r w:rsidR="00EA76D1" w:rsidRPr="00EA76D1">
        <w:rPr>
          <w:rFonts w:ascii="Arial" w:hAnsi="Arial" w:cs="David" w:hint="cs"/>
          <w:rtl/>
        </w:rPr>
        <w:t>בתחום ה</w:t>
      </w:r>
      <w:r w:rsidRPr="00EA76D1">
        <w:rPr>
          <w:rFonts w:ascii="Arial" w:hAnsi="Arial" w:cs="David"/>
          <w:rtl/>
        </w:rPr>
        <w:t>לוויינים ו</w:t>
      </w:r>
      <w:r w:rsidR="00EA76D1" w:rsidRPr="00EA76D1">
        <w:rPr>
          <w:rFonts w:ascii="Arial" w:hAnsi="Arial" w:cs="David" w:hint="cs"/>
          <w:rtl/>
        </w:rPr>
        <w:t>ה</w:t>
      </w:r>
      <w:r w:rsidRPr="00EA76D1">
        <w:rPr>
          <w:rFonts w:ascii="Arial" w:hAnsi="Arial" w:cs="David"/>
          <w:rtl/>
        </w:rPr>
        <w:t>חלל</w:t>
      </w:r>
      <w:r w:rsidRPr="00131A43">
        <w:rPr>
          <w:rFonts w:ascii="Arial" w:hAnsi="Arial" w:cs="David"/>
          <w:rtl/>
        </w:rPr>
        <w:t xml:space="preserve"> בתעשייה האווירית, שימש כמהנדס מערכת בלווייני תקשורת (בהם עמוס 2) ומהנדס חישה מרחוק בלווייני </w:t>
      </w:r>
      <w:r w:rsidRPr="00131A43">
        <w:rPr>
          <w:rFonts w:ascii="Arial" w:hAnsi="Arial" w:cs="David"/>
        </w:rPr>
        <w:t>SAR</w:t>
      </w:r>
      <w:r w:rsidRPr="00131A43">
        <w:rPr>
          <w:rFonts w:ascii="Arial" w:hAnsi="Arial" w:cs="David"/>
          <w:rtl/>
        </w:rPr>
        <w:t xml:space="preserve"> </w:t>
      </w:r>
      <w:proofErr w:type="spellStart"/>
      <w:r w:rsidRPr="00131A43">
        <w:rPr>
          <w:rFonts w:ascii="Arial" w:hAnsi="Arial" w:cs="David"/>
          <w:rtl/>
        </w:rPr>
        <w:t>והיפרספקטראליים</w:t>
      </w:r>
      <w:proofErr w:type="spellEnd"/>
      <w:r w:rsidRPr="00131A43">
        <w:rPr>
          <w:rFonts w:ascii="Arial" w:hAnsi="Arial" w:cs="David"/>
          <w:rtl/>
        </w:rPr>
        <w:t xml:space="preserve"> של התעשייה האווירית. למר שגיא </w:t>
      </w:r>
      <w:proofErr w:type="spellStart"/>
      <w:r w:rsidRPr="00131A43">
        <w:rPr>
          <w:rFonts w:ascii="Arial" w:hAnsi="Arial" w:cs="David"/>
          <w:rtl/>
        </w:rPr>
        <w:t>נסיון</w:t>
      </w:r>
      <w:proofErr w:type="spellEnd"/>
      <w:r w:rsidRPr="00131A43">
        <w:rPr>
          <w:rFonts w:ascii="Arial" w:hAnsi="Arial" w:cs="David"/>
          <w:rtl/>
        </w:rPr>
        <w:t xml:space="preserve"> פדגוגי בהוראת חלל בחטיב</w:t>
      </w:r>
      <w:r w:rsidR="001A6672">
        <w:rPr>
          <w:rFonts w:ascii="Arial" w:hAnsi="Arial" w:cs="David"/>
          <w:rtl/>
        </w:rPr>
        <w:t>ות העליונות וכמהנדס המערכת פרוי</w:t>
      </w:r>
      <w:r w:rsidRPr="00131A43">
        <w:rPr>
          <w:rFonts w:ascii="Arial" w:hAnsi="Arial" w:cs="David"/>
          <w:rtl/>
        </w:rPr>
        <w:t>קט הלוויין דוכיפת 2. מר שגיא בעל תואר ראשון במדעי כדור הארץ מאונ' בר אילן ותואר שני בניהול טכנולוגי מן המכון הטכנולוגי חולון.</w:t>
      </w:r>
    </w:p>
    <w:p w14:paraId="31DD5440" w14:textId="77777777" w:rsidR="00131A43" w:rsidRPr="00131A43" w:rsidRDefault="00131A43" w:rsidP="00131A43">
      <w:pPr>
        <w:pStyle w:val="afd"/>
        <w:spacing w:before="40"/>
        <w:ind w:left="720"/>
        <w:jc w:val="both"/>
        <w:rPr>
          <w:rFonts w:ascii="Arial" w:hAnsi="Arial" w:cs="David"/>
          <w:rtl/>
        </w:rPr>
      </w:pPr>
      <w:r w:rsidRPr="00131A43">
        <w:rPr>
          <w:rFonts w:ascii="Arial" w:hAnsi="Arial" w:cs="David"/>
          <w:rtl/>
        </w:rPr>
        <w:t xml:space="preserve"> </w:t>
      </w:r>
    </w:p>
    <w:p w14:paraId="12F5E43C" w14:textId="77777777" w:rsidR="00131A43" w:rsidRPr="00131A43" w:rsidRDefault="00131A43" w:rsidP="00131A43">
      <w:pPr>
        <w:pStyle w:val="afd"/>
        <w:spacing w:before="40"/>
        <w:ind w:left="720"/>
        <w:jc w:val="both"/>
        <w:rPr>
          <w:rFonts w:ascii="Arial" w:hAnsi="Arial" w:cs="David"/>
          <w:rtl/>
        </w:rPr>
      </w:pPr>
      <w:r w:rsidRPr="00131A43">
        <w:rPr>
          <w:rFonts w:ascii="Arial" w:hAnsi="Arial" w:cs="David"/>
          <w:rtl/>
        </w:rPr>
        <w:t xml:space="preserve">מהנדס תקשורת: מר שמאי </w:t>
      </w:r>
      <w:proofErr w:type="spellStart"/>
      <w:r w:rsidRPr="00131A43">
        <w:rPr>
          <w:rFonts w:ascii="Arial" w:hAnsi="Arial" w:cs="David"/>
          <w:rtl/>
        </w:rPr>
        <w:t>אופפר</w:t>
      </w:r>
      <w:proofErr w:type="spellEnd"/>
      <w:r w:rsidRPr="00131A43">
        <w:rPr>
          <w:rFonts w:ascii="Arial" w:hAnsi="Arial" w:cs="David"/>
          <w:rtl/>
        </w:rPr>
        <w:t xml:space="preserve">. מר </w:t>
      </w:r>
      <w:proofErr w:type="spellStart"/>
      <w:r w:rsidRPr="00131A43">
        <w:rPr>
          <w:rFonts w:ascii="Arial" w:hAnsi="Arial" w:cs="David"/>
          <w:rtl/>
        </w:rPr>
        <w:t>אופפר</w:t>
      </w:r>
      <w:proofErr w:type="spellEnd"/>
      <w:r w:rsidRPr="00131A43">
        <w:rPr>
          <w:rFonts w:ascii="Arial" w:hAnsi="Arial" w:cs="David"/>
          <w:rtl/>
        </w:rPr>
        <w:t xml:space="preserve"> בעל </w:t>
      </w:r>
      <w:proofErr w:type="spellStart"/>
      <w:r w:rsidRPr="00131A43">
        <w:rPr>
          <w:rFonts w:ascii="Arial" w:hAnsi="Arial" w:cs="David"/>
          <w:rtl/>
        </w:rPr>
        <w:t>נסיון</w:t>
      </w:r>
      <w:proofErr w:type="spellEnd"/>
      <w:r w:rsidRPr="00131A43">
        <w:rPr>
          <w:rFonts w:ascii="Arial" w:hAnsi="Arial" w:cs="David"/>
          <w:rtl/>
        </w:rPr>
        <w:t xml:space="preserve"> של 30 שנה במו"פ בתחומי אלקטרוניקה, </w:t>
      </w:r>
      <w:proofErr w:type="spellStart"/>
      <w:r w:rsidRPr="00131A43">
        <w:rPr>
          <w:rFonts w:ascii="Arial" w:hAnsi="Arial" w:cs="David"/>
          <w:rtl/>
        </w:rPr>
        <w:t>מיקרוגלים</w:t>
      </w:r>
      <w:proofErr w:type="spellEnd"/>
      <w:r w:rsidRPr="00131A43">
        <w:rPr>
          <w:rFonts w:ascii="Arial" w:hAnsi="Arial" w:cs="David"/>
          <w:rtl/>
        </w:rPr>
        <w:t xml:space="preserve"> ותקשורת לוויינים, מהם כ-5 שנים במו"פ חלל בתעשייה האווירית. מר </w:t>
      </w:r>
      <w:proofErr w:type="spellStart"/>
      <w:r w:rsidRPr="00131A43">
        <w:rPr>
          <w:rFonts w:ascii="Arial" w:hAnsi="Arial" w:cs="David"/>
          <w:rtl/>
        </w:rPr>
        <w:t>אופפר</w:t>
      </w:r>
      <w:proofErr w:type="spellEnd"/>
      <w:r w:rsidRPr="00131A43">
        <w:rPr>
          <w:rFonts w:ascii="Arial" w:hAnsi="Arial" w:cs="David"/>
          <w:rtl/>
        </w:rPr>
        <w:t xml:space="preserve"> משמש בהדרכת תלמידים במרכז המדעים מאז 2008 ובכלל זה בכל מיזמי דוכיפת. למר </w:t>
      </w:r>
      <w:proofErr w:type="spellStart"/>
      <w:r w:rsidRPr="00131A43">
        <w:rPr>
          <w:rFonts w:ascii="Arial" w:hAnsi="Arial" w:cs="David"/>
          <w:rtl/>
        </w:rPr>
        <w:t>אופפר</w:t>
      </w:r>
      <w:proofErr w:type="spellEnd"/>
      <w:r w:rsidRPr="00131A43">
        <w:rPr>
          <w:rFonts w:ascii="Arial" w:hAnsi="Arial" w:cs="David"/>
          <w:rtl/>
        </w:rPr>
        <w:t xml:space="preserve"> תואר ראשון בהנדסת חשמל מאונ' בן גוריון, ותואר שני בהנדסת מערכות מן הטכניון.</w:t>
      </w:r>
    </w:p>
    <w:p w14:paraId="7E418DA0" w14:textId="77777777" w:rsidR="00131A43" w:rsidRPr="00131A43" w:rsidRDefault="00131A43" w:rsidP="00131A43">
      <w:pPr>
        <w:pStyle w:val="afd"/>
        <w:spacing w:before="40"/>
        <w:ind w:left="720"/>
        <w:jc w:val="both"/>
        <w:rPr>
          <w:rFonts w:ascii="Arial" w:hAnsi="Arial" w:cs="David"/>
          <w:rtl/>
        </w:rPr>
      </w:pPr>
    </w:p>
    <w:p w14:paraId="33E321AF" w14:textId="77777777" w:rsidR="00131A43" w:rsidRPr="00131A43" w:rsidRDefault="00131A43" w:rsidP="00131A43">
      <w:pPr>
        <w:pStyle w:val="afd"/>
        <w:spacing w:before="40"/>
        <w:ind w:left="720"/>
        <w:jc w:val="both"/>
        <w:rPr>
          <w:rFonts w:ascii="Arial" w:hAnsi="Arial" w:cs="David"/>
          <w:rtl/>
        </w:rPr>
      </w:pPr>
      <w:r w:rsidRPr="00131A43">
        <w:rPr>
          <w:rFonts w:ascii="Arial" w:hAnsi="Arial" w:cs="David"/>
          <w:rtl/>
        </w:rPr>
        <w:t xml:space="preserve">מהנדס </w:t>
      </w:r>
      <w:proofErr w:type="spellStart"/>
      <w:r w:rsidRPr="00131A43">
        <w:rPr>
          <w:rFonts w:ascii="Arial" w:hAnsi="Arial" w:cs="David"/>
          <w:rtl/>
        </w:rPr>
        <w:t>תרמודינמיקה</w:t>
      </w:r>
      <w:proofErr w:type="spellEnd"/>
      <w:r w:rsidRPr="00131A43">
        <w:rPr>
          <w:rFonts w:ascii="Arial" w:hAnsi="Arial" w:cs="David"/>
          <w:rtl/>
        </w:rPr>
        <w:t xml:space="preserve"> וסימולציה: ד"ר דניאל </w:t>
      </w:r>
      <w:proofErr w:type="spellStart"/>
      <w:r w:rsidRPr="00131A43">
        <w:rPr>
          <w:rFonts w:ascii="Arial" w:hAnsi="Arial" w:cs="David"/>
          <w:rtl/>
        </w:rPr>
        <w:t>פורטנוי</w:t>
      </w:r>
      <w:proofErr w:type="spellEnd"/>
      <w:r w:rsidRPr="00131A43">
        <w:rPr>
          <w:rFonts w:ascii="Arial" w:hAnsi="Arial" w:cs="David"/>
          <w:rtl/>
        </w:rPr>
        <w:t xml:space="preserve">. לד"ר </w:t>
      </w:r>
      <w:proofErr w:type="spellStart"/>
      <w:r w:rsidRPr="00131A43">
        <w:rPr>
          <w:rFonts w:ascii="Arial" w:hAnsi="Arial" w:cs="David"/>
          <w:rtl/>
        </w:rPr>
        <w:t>פורטנוי</w:t>
      </w:r>
      <w:proofErr w:type="spellEnd"/>
      <w:r w:rsidRPr="00131A43">
        <w:rPr>
          <w:rFonts w:ascii="Arial" w:hAnsi="Arial" w:cs="David"/>
          <w:rtl/>
        </w:rPr>
        <w:t xml:space="preserve"> תואר ראשון בהנדסת אווירונאוטיקה וחלל ותואר שני ושלישי בפיזיקה, כולם מן הטכניון. לד"ר </w:t>
      </w:r>
      <w:proofErr w:type="spellStart"/>
      <w:r w:rsidRPr="00131A43">
        <w:rPr>
          <w:rFonts w:ascii="Arial" w:hAnsi="Arial" w:cs="David"/>
          <w:rtl/>
        </w:rPr>
        <w:t>פורטנוי</w:t>
      </w:r>
      <w:proofErr w:type="spellEnd"/>
      <w:r w:rsidRPr="00131A43">
        <w:rPr>
          <w:rFonts w:ascii="Arial" w:hAnsi="Arial" w:cs="David"/>
          <w:rtl/>
        </w:rPr>
        <w:t xml:space="preserve"> למעלה מ- 30 שנות ניסיון כמהנדס מערכת בתעשייה האווירית, בתדיראן מערכות ובצה"ל, וכמדען וחוקר בתחומי סימולציות מערכות חלל והנדסת מערכות חלל. ד"ר </w:t>
      </w:r>
      <w:proofErr w:type="spellStart"/>
      <w:r w:rsidRPr="00131A43">
        <w:rPr>
          <w:rFonts w:ascii="Arial" w:hAnsi="Arial" w:cs="David"/>
          <w:rtl/>
        </w:rPr>
        <w:t>פורטנוי</w:t>
      </w:r>
      <w:proofErr w:type="spellEnd"/>
      <w:r w:rsidRPr="00131A43">
        <w:rPr>
          <w:rFonts w:ascii="Arial" w:hAnsi="Arial" w:cs="David"/>
          <w:rtl/>
        </w:rPr>
        <w:t xml:space="preserve"> שימש כמדריך תלמידים במרכז המדעים בכל שלבי הפיתוח של </w:t>
      </w:r>
      <w:proofErr w:type="spellStart"/>
      <w:r w:rsidRPr="00131A43">
        <w:rPr>
          <w:rFonts w:ascii="Arial" w:hAnsi="Arial" w:cs="David"/>
          <w:rtl/>
        </w:rPr>
        <w:t>פרוייקט</w:t>
      </w:r>
      <w:proofErr w:type="spellEnd"/>
      <w:r w:rsidRPr="00131A43">
        <w:rPr>
          <w:rFonts w:ascii="Arial" w:hAnsi="Arial" w:cs="David"/>
          <w:rtl/>
        </w:rPr>
        <w:t xml:space="preserve"> דוכיפת 2. </w:t>
      </w:r>
    </w:p>
    <w:p w14:paraId="2B8FFDAF" w14:textId="77777777" w:rsidR="00131A43" w:rsidRPr="00131A43" w:rsidRDefault="00131A43" w:rsidP="00131A43">
      <w:pPr>
        <w:pStyle w:val="afd"/>
        <w:spacing w:before="40"/>
        <w:ind w:left="720"/>
        <w:jc w:val="both"/>
        <w:rPr>
          <w:rFonts w:ascii="Arial" w:hAnsi="Arial" w:cs="David"/>
          <w:rtl/>
        </w:rPr>
      </w:pPr>
    </w:p>
    <w:p w14:paraId="2134810D" w14:textId="4E03E483" w:rsidR="00131A43" w:rsidRPr="00131A43" w:rsidRDefault="00131A43" w:rsidP="00131A43">
      <w:pPr>
        <w:pStyle w:val="afd"/>
        <w:spacing w:before="40"/>
        <w:ind w:left="720"/>
        <w:jc w:val="both"/>
        <w:rPr>
          <w:rFonts w:ascii="Arial" w:hAnsi="Arial" w:cs="David"/>
          <w:rtl/>
        </w:rPr>
      </w:pPr>
      <w:r w:rsidRPr="00131A43">
        <w:rPr>
          <w:rFonts w:ascii="Arial" w:hAnsi="Arial" w:cs="David"/>
          <w:rtl/>
        </w:rPr>
        <w:t xml:space="preserve">כמו כן יעסיק מרכז המדעים מומחים נוספים ככל </w:t>
      </w:r>
      <w:proofErr w:type="spellStart"/>
      <w:r w:rsidRPr="00131A43">
        <w:rPr>
          <w:rFonts w:ascii="Arial" w:hAnsi="Arial" w:cs="David"/>
          <w:rtl/>
        </w:rPr>
        <w:t>שידרש</w:t>
      </w:r>
      <w:proofErr w:type="spellEnd"/>
      <w:r w:rsidRPr="00131A43">
        <w:rPr>
          <w:rFonts w:ascii="Arial" w:hAnsi="Arial" w:cs="David"/>
          <w:rtl/>
        </w:rPr>
        <w:t xml:space="preserve"> בתחומי פיתוח משלימים כגון מסלולים, בקרת הכוון, תכנות מיקרו-בקרים, תכנון מכני וכד'.</w:t>
      </w:r>
    </w:p>
    <w:p w14:paraId="76479747" w14:textId="77777777" w:rsidR="00131A43" w:rsidRPr="00131A43" w:rsidRDefault="00131A43" w:rsidP="00131A43">
      <w:pPr>
        <w:pStyle w:val="afd"/>
        <w:spacing w:before="40"/>
        <w:ind w:left="720"/>
        <w:jc w:val="both"/>
        <w:rPr>
          <w:rFonts w:ascii="Arial" w:hAnsi="Arial" w:cs="David"/>
          <w:rtl/>
        </w:rPr>
      </w:pPr>
    </w:p>
    <w:p w14:paraId="306820F2" w14:textId="5C71F146" w:rsidR="00A05064" w:rsidRPr="004E50EB" w:rsidRDefault="00A05064" w:rsidP="00A05064">
      <w:pPr>
        <w:pStyle w:val="afd"/>
        <w:spacing w:before="40"/>
        <w:ind w:left="720"/>
        <w:jc w:val="both"/>
        <w:rPr>
          <w:rFonts w:ascii="Arial" w:hAnsi="Arial" w:cs="David"/>
          <w:rtl/>
        </w:rPr>
      </w:pPr>
      <w:r w:rsidRPr="004E50EB">
        <w:rPr>
          <w:rFonts w:ascii="Arial" w:hAnsi="Arial" w:cs="David" w:hint="cs"/>
          <w:i/>
          <w:iCs/>
          <w:rtl/>
        </w:rPr>
        <w:t>מנהלת הפרויקט</w:t>
      </w:r>
      <w:r w:rsidRPr="004E50EB">
        <w:rPr>
          <w:rFonts w:ascii="Arial" w:hAnsi="Arial" w:cs="David" w:hint="cs"/>
          <w:b/>
          <w:bCs/>
          <w:rtl/>
        </w:rPr>
        <w:t xml:space="preserve"> </w:t>
      </w:r>
      <w:r w:rsidRPr="004E50EB">
        <w:rPr>
          <w:rFonts w:ascii="Arial" w:hAnsi="Arial" w:cs="David"/>
          <w:rtl/>
        </w:rPr>
        <w:t>–</w:t>
      </w:r>
      <w:r w:rsidRPr="004E50EB">
        <w:rPr>
          <w:rFonts w:ascii="Arial" w:hAnsi="Arial" w:cs="David" w:hint="cs"/>
          <w:rtl/>
        </w:rPr>
        <w:t xml:space="preserve"> תוקם על ידי סוכנות החלל ותכלול את נציגי משרד המדע והמרכז למדעים בהרצליה ונציגים נו</w:t>
      </w:r>
      <w:r w:rsidR="00131A43">
        <w:rPr>
          <w:rFonts w:ascii="Arial" w:hAnsi="Arial" w:cs="David" w:hint="cs"/>
          <w:rtl/>
        </w:rPr>
        <w:t>ס</w:t>
      </w:r>
      <w:r w:rsidRPr="004E50EB">
        <w:rPr>
          <w:rFonts w:ascii="Arial" w:hAnsi="Arial" w:cs="David" w:hint="cs"/>
          <w:rtl/>
        </w:rPr>
        <w:t>פים ככל שיי</w:t>
      </w:r>
      <w:r w:rsidR="00CD62C4">
        <w:rPr>
          <w:rFonts w:ascii="Arial" w:hAnsi="Arial" w:cs="David" w:hint="cs"/>
          <w:rtl/>
        </w:rPr>
        <w:t>קבע על ידי הסוכנות. מנהלת הפרוי</w:t>
      </w:r>
      <w:r w:rsidRPr="004E50EB">
        <w:rPr>
          <w:rFonts w:ascii="Arial" w:hAnsi="Arial" w:cs="David" w:hint="cs"/>
          <w:rtl/>
        </w:rPr>
        <w:t>קט תתכנס על מנת לדון ולעקוב אחר יישום התכנית (לכל הפחות אחת לחודשיים). למנהלת תהיה הסמכות לבחור את הקבוצות המשתתפות בתכנית; למנות אנשי מקצוע (חדשים שלא אושרו נכון למועד ההתקשרות); להחליט על</w:t>
      </w:r>
      <w:r w:rsidR="00CD62C4">
        <w:rPr>
          <w:rFonts w:ascii="Arial" w:hAnsi="Arial" w:cs="David" w:hint="cs"/>
          <w:rtl/>
        </w:rPr>
        <w:t xml:space="preserve"> צעדים הדרושים לצורך מימוש הפרו</w:t>
      </w:r>
      <w:r w:rsidRPr="004E50EB">
        <w:rPr>
          <w:rFonts w:ascii="Arial" w:hAnsi="Arial" w:cs="David" w:hint="cs"/>
          <w:rtl/>
        </w:rPr>
        <w:t xml:space="preserve">יקט, מעבר לתכנית העבודה המצורפת.  </w:t>
      </w:r>
    </w:p>
    <w:p w14:paraId="25C4B0B8" w14:textId="77777777" w:rsidR="00A05064" w:rsidRDefault="00A05064" w:rsidP="00A05064">
      <w:pPr>
        <w:pStyle w:val="afd"/>
        <w:rPr>
          <w:rFonts w:ascii="Arial" w:hAnsi="Arial" w:cs="David"/>
          <w:b/>
          <w:bCs/>
          <w:rtl/>
        </w:rPr>
      </w:pPr>
      <w:r w:rsidRPr="006B41FB">
        <w:rPr>
          <w:rFonts w:ascii="Arial" w:hAnsi="Arial" w:cs="David" w:hint="cs"/>
          <w:color w:val="FF0000"/>
          <w:rtl/>
        </w:rPr>
        <w:t xml:space="preserve"> </w:t>
      </w:r>
      <w:r>
        <w:rPr>
          <w:rFonts w:ascii="Arial" w:hAnsi="Arial" w:cs="David" w:hint="cs"/>
          <w:b/>
          <w:bCs/>
          <w:rtl/>
        </w:rPr>
        <w:tab/>
      </w:r>
    </w:p>
    <w:p w14:paraId="05BC3D4B" w14:textId="77777777" w:rsidR="00A05064" w:rsidRPr="00F06777" w:rsidRDefault="00A05064" w:rsidP="00CD62C4">
      <w:pPr>
        <w:pStyle w:val="a8"/>
        <w:numPr>
          <w:ilvl w:val="1"/>
          <w:numId w:val="1"/>
        </w:numPr>
        <w:tabs>
          <w:tab w:val="clear" w:pos="1117"/>
          <w:tab w:val="num" w:pos="799"/>
        </w:tabs>
        <w:spacing w:after="60" w:line="276" w:lineRule="auto"/>
        <w:ind w:left="799" w:hanging="567"/>
        <w:contextualSpacing w:val="0"/>
        <w:rPr>
          <w:rFonts w:ascii="Arial" w:hAnsi="Arial"/>
          <w:b/>
          <w:bCs/>
          <w:rtl/>
        </w:rPr>
      </w:pPr>
      <w:r w:rsidRPr="00F06777">
        <w:rPr>
          <w:rFonts w:ascii="Arial" w:hAnsi="Arial" w:hint="cs"/>
          <w:b/>
          <w:bCs/>
          <w:rtl/>
        </w:rPr>
        <w:t>צוות ההוראה</w:t>
      </w:r>
      <w:r>
        <w:rPr>
          <w:rFonts w:ascii="Arial" w:hAnsi="Arial" w:hint="cs"/>
          <w:b/>
          <w:bCs/>
          <w:rtl/>
        </w:rPr>
        <w:t xml:space="preserve"> (במרכזי הפיתוח) </w:t>
      </w:r>
      <w:r w:rsidRPr="00F06777">
        <w:rPr>
          <w:rFonts w:ascii="Arial" w:hAnsi="Arial" w:hint="cs"/>
          <w:b/>
          <w:bCs/>
          <w:rtl/>
        </w:rPr>
        <w:t xml:space="preserve"> </w:t>
      </w:r>
    </w:p>
    <w:p w14:paraId="21880D70" w14:textId="77777777" w:rsidR="00A05064" w:rsidRPr="00850311" w:rsidRDefault="00A05064" w:rsidP="00850311">
      <w:pPr>
        <w:pStyle w:val="a8"/>
        <w:spacing w:after="60" w:line="276" w:lineRule="auto"/>
        <w:ind w:left="799"/>
        <w:contextualSpacing w:val="0"/>
        <w:rPr>
          <w:rFonts w:ascii="Arial" w:hAnsi="Arial"/>
          <w:rtl/>
        </w:rPr>
      </w:pPr>
      <w:r w:rsidRPr="00850311">
        <w:rPr>
          <w:rFonts w:ascii="Arial" w:hAnsi="Arial" w:hint="cs"/>
          <w:rtl/>
        </w:rPr>
        <w:t>צוות ההוראה של התכנית יתבסס בעיקרו על מורי המדעים במערכת החינוך (פיזיקה, סייבר ומדעי המחשב),</w:t>
      </w:r>
      <w:r w:rsidRPr="00850311">
        <w:rPr>
          <w:rFonts w:ascii="Arial" w:hAnsi="Arial"/>
          <w:rtl/>
        </w:rPr>
        <w:t xml:space="preserve"> </w:t>
      </w:r>
      <w:r w:rsidRPr="00850311">
        <w:rPr>
          <w:rFonts w:ascii="Arial" w:hAnsi="Arial" w:hint="cs"/>
          <w:rtl/>
        </w:rPr>
        <w:t xml:space="preserve">על צוות המדריכים המנוסים של מרכז המדעים הרצליה, ועל </w:t>
      </w:r>
      <w:r w:rsidRPr="00850311">
        <w:rPr>
          <w:rFonts w:ascii="Arial" w:hAnsi="Arial"/>
          <w:rtl/>
        </w:rPr>
        <w:t>מ</w:t>
      </w:r>
      <w:r w:rsidRPr="00850311">
        <w:rPr>
          <w:rFonts w:ascii="Arial" w:hAnsi="Arial" w:hint="cs"/>
          <w:rtl/>
        </w:rPr>
        <w:t>הנדסים ומדענים מ</w:t>
      </w:r>
      <w:r w:rsidRPr="00850311">
        <w:rPr>
          <w:rFonts w:ascii="Arial" w:hAnsi="Arial"/>
          <w:rtl/>
        </w:rPr>
        <w:t>ומחים בתחו</w:t>
      </w:r>
      <w:r w:rsidRPr="00850311">
        <w:rPr>
          <w:rFonts w:ascii="Arial" w:hAnsi="Arial" w:hint="cs"/>
          <w:rtl/>
        </w:rPr>
        <w:t>מי</w:t>
      </w:r>
      <w:r w:rsidRPr="00850311">
        <w:rPr>
          <w:rFonts w:ascii="Arial" w:hAnsi="Arial"/>
          <w:rtl/>
        </w:rPr>
        <w:t xml:space="preserve"> הדעת </w:t>
      </w:r>
      <w:r w:rsidRPr="00850311">
        <w:rPr>
          <w:rFonts w:ascii="Arial" w:hAnsi="Arial" w:hint="cs"/>
          <w:rtl/>
        </w:rPr>
        <w:t>הרלבנטיים מן האקדמיה ומתעשיית החלל  הישראלית.</w:t>
      </w:r>
    </w:p>
    <w:p w14:paraId="7B783516" w14:textId="235B15EF" w:rsidR="00A05064" w:rsidRPr="00850311" w:rsidRDefault="00A05064" w:rsidP="009B24C5">
      <w:pPr>
        <w:pStyle w:val="a8"/>
        <w:spacing w:after="60" w:line="276" w:lineRule="auto"/>
        <w:ind w:left="799"/>
        <w:contextualSpacing w:val="0"/>
        <w:rPr>
          <w:rFonts w:ascii="Arial" w:hAnsi="Arial"/>
          <w:rtl/>
        </w:rPr>
      </w:pPr>
      <w:r w:rsidRPr="00850311">
        <w:rPr>
          <w:rFonts w:ascii="Arial" w:hAnsi="Arial" w:hint="cs"/>
          <w:rtl/>
        </w:rPr>
        <w:lastRenderedPageBreak/>
        <w:t xml:space="preserve">בכל קבוצה שתשתתף </w:t>
      </w:r>
      <w:r w:rsidR="00CD0790" w:rsidRPr="00850311">
        <w:rPr>
          <w:rFonts w:ascii="Arial" w:hAnsi="Arial" w:hint="cs"/>
          <w:rtl/>
        </w:rPr>
        <w:t>בפרוי</w:t>
      </w:r>
      <w:r w:rsidRPr="00850311">
        <w:rPr>
          <w:rFonts w:ascii="Arial" w:hAnsi="Arial" w:hint="cs"/>
          <w:rtl/>
        </w:rPr>
        <w:t xml:space="preserve">קט יהיה צוות מוביל של שני מורים (אשר ילווה את הקבוצה </w:t>
      </w:r>
      <w:r w:rsidR="00D95C48">
        <w:rPr>
          <w:rFonts w:ascii="Arial" w:hAnsi="Arial" w:hint="cs"/>
          <w:rtl/>
        </w:rPr>
        <w:t xml:space="preserve">לאורך שלוש שנים ויוחלף באישור / </w:t>
      </w:r>
      <w:r w:rsidRPr="00850311">
        <w:rPr>
          <w:rFonts w:ascii="Arial" w:hAnsi="Arial" w:hint="cs"/>
          <w:rtl/>
        </w:rPr>
        <w:t xml:space="preserve">בהחלטת מנהלת </w:t>
      </w:r>
      <w:r w:rsidR="00CD0790" w:rsidRPr="00850311">
        <w:rPr>
          <w:rFonts w:ascii="Arial" w:hAnsi="Arial" w:hint="cs"/>
          <w:rtl/>
        </w:rPr>
        <w:t>הפרו</w:t>
      </w:r>
      <w:r w:rsidR="009B24C5">
        <w:rPr>
          <w:rFonts w:ascii="Arial" w:hAnsi="Arial" w:hint="cs"/>
          <w:rtl/>
        </w:rPr>
        <w:t xml:space="preserve">יקט) אורגנים מסגל בית הספר / </w:t>
      </w:r>
      <w:r w:rsidRPr="00850311">
        <w:rPr>
          <w:rFonts w:ascii="Arial" w:hAnsi="Arial" w:hint="cs"/>
          <w:rtl/>
        </w:rPr>
        <w:t xml:space="preserve">המוסד החינוכי או הרשות המקומית. צוות זה יועסק על ידי </w:t>
      </w:r>
      <w:r w:rsidR="009B24C5">
        <w:rPr>
          <w:rFonts w:ascii="Arial" w:hAnsi="Arial" w:hint="cs"/>
          <w:rtl/>
        </w:rPr>
        <w:t xml:space="preserve">הרשויות </w:t>
      </w:r>
      <w:r w:rsidRPr="00850311">
        <w:rPr>
          <w:rFonts w:ascii="Arial" w:hAnsi="Arial" w:hint="cs"/>
          <w:rtl/>
        </w:rPr>
        <w:t>בתנאי העסקה שהוגדרו בתקציב התכנית. תחומי ההתמחות</w:t>
      </w:r>
      <w:r w:rsidR="00CD0790" w:rsidRPr="00850311">
        <w:rPr>
          <w:rFonts w:ascii="Arial" w:hAnsi="Arial" w:hint="cs"/>
          <w:rtl/>
        </w:rPr>
        <w:t xml:space="preserve"> שלהם ביחד יכלול את תחום הסייבר / </w:t>
      </w:r>
      <w:r w:rsidRPr="00850311">
        <w:rPr>
          <w:rFonts w:ascii="Arial" w:hAnsi="Arial" w:hint="cs"/>
          <w:rtl/>
        </w:rPr>
        <w:t>מדעי המחשב וכן הוראת המדעים (בעדיפות לבעלי רקע הנדסי). תפקיד המורים יה</w:t>
      </w:r>
      <w:r w:rsidR="00CD0790" w:rsidRPr="00850311">
        <w:rPr>
          <w:rFonts w:ascii="Arial" w:hAnsi="Arial" w:hint="cs"/>
          <w:rtl/>
        </w:rPr>
        <w:t>יה לפעול כצוות ההוראה בפרוי</w:t>
      </w:r>
      <w:r w:rsidRPr="00850311">
        <w:rPr>
          <w:rFonts w:ascii="Arial" w:hAnsi="Arial" w:hint="cs"/>
          <w:rtl/>
        </w:rPr>
        <w:t>קט וכן כחברים בצוות הפיתוח של התכנית בכללותה. הצוות המוביל ישתתף ב</w:t>
      </w:r>
      <w:r w:rsidR="00131A43">
        <w:rPr>
          <w:rFonts w:ascii="Arial" w:hAnsi="Arial" w:hint="cs"/>
          <w:rtl/>
        </w:rPr>
        <w:t>כל ה</w:t>
      </w:r>
      <w:r w:rsidRPr="00850311">
        <w:rPr>
          <w:rFonts w:ascii="Arial" w:hAnsi="Arial" w:hint="cs"/>
          <w:rtl/>
        </w:rPr>
        <w:t>השתלמויות שיתקיימו לאורך השנה ובפגישות צוות שיתקיימו על ידי המרכ</w:t>
      </w:r>
      <w:r w:rsidR="00CD0790" w:rsidRPr="00850311">
        <w:rPr>
          <w:rFonts w:ascii="Arial" w:hAnsi="Arial" w:hint="cs"/>
          <w:rtl/>
        </w:rPr>
        <w:t>ז למדעים בהרצליה אחת לשבועיים.</w:t>
      </w:r>
      <w:r w:rsidR="00131A43">
        <w:rPr>
          <w:rFonts w:ascii="Arial" w:hAnsi="Arial" w:hint="cs"/>
          <w:rtl/>
        </w:rPr>
        <w:t xml:space="preserve"> ההשתתפות היא במפגשים אלה הינה חובה. </w:t>
      </w:r>
      <w:r w:rsidR="00CD0790" w:rsidRPr="00850311">
        <w:rPr>
          <w:rFonts w:ascii="Arial" w:hAnsi="Arial" w:hint="cs"/>
          <w:rtl/>
        </w:rPr>
        <w:t xml:space="preserve"> </w:t>
      </w:r>
    </w:p>
    <w:p w14:paraId="4D997E0F" w14:textId="77777777" w:rsidR="00A05064" w:rsidRDefault="00A05064" w:rsidP="00A05064">
      <w:pPr>
        <w:pStyle w:val="afd"/>
        <w:spacing w:before="40"/>
        <w:ind w:left="720"/>
        <w:jc w:val="both"/>
        <w:rPr>
          <w:rFonts w:ascii="Arial" w:hAnsi="Arial" w:cs="David"/>
          <w:b/>
          <w:bCs/>
          <w:rtl/>
        </w:rPr>
      </w:pPr>
    </w:p>
    <w:p w14:paraId="1485E30A" w14:textId="77777777" w:rsidR="00A05064" w:rsidRDefault="00A05064" w:rsidP="00CD62C4">
      <w:pPr>
        <w:pStyle w:val="a8"/>
        <w:numPr>
          <w:ilvl w:val="1"/>
          <w:numId w:val="1"/>
        </w:numPr>
        <w:tabs>
          <w:tab w:val="clear" w:pos="1117"/>
          <w:tab w:val="num" w:pos="799"/>
        </w:tabs>
        <w:spacing w:after="60" w:line="276" w:lineRule="auto"/>
        <w:ind w:left="799" w:hanging="567"/>
        <w:contextualSpacing w:val="0"/>
        <w:rPr>
          <w:rFonts w:ascii="Arial" w:hAnsi="Arial"/>
          <w:b/>
          <w:bCs/>
          <w:rtl/>
        </w:rPr>
      </w:pPr>
      <w:r>
        <w:rPr>
          <w:rFonts w:ascii="Arial" w:hAnsi="Arial" w:hint="cs"/>
          <w:b/>
          <w:bCs/>
          <w:rtl/>
        </w:rPr>
        <w:t xml:space="preserve">שיטת ההוראה </w:t>
      </w:r>
    </w:p>
    <w:p w14:paraId="6F63A516" w14:textId="2AF49594" w:rsidR="00A05064" w:rsidRPr="00850311" w:rsidRDefault="00A05064" w:rsidP="00850311">
      <w:pPr>
        <w:pStyle w:val="a8"/>
        <w:spacing w:after="60" w:line="276" w:lineRule="auto"/>
        <w:ind w:left="799"/>
        <w:contextualSpacing w:val="0"/>
        <w:rPr>
          <w:rFonts w:ascii="Arial" w:hAnsi="Arial"/>
        </w:rPr>
      </w:pPr>
      <w:r w:rsidRPr="00850311">
        <w:rPr>
          <w:rFonts w:ascii="Arial" w:hAnsi="Arial"/>
          <w:rtl/>
        </w:rPr>
        <w:t xml:space="preserve">הלמידה בבתי הספר תכלול מקצועות ליבה חלליים, </w:t>
      </w:r>
      <w:r w:rsidRPr="00850311">
        <w:rPr>
          <w:rFonts w:ascii="Arial" w:hAnsi="Arial" w:hint="cs"/>
          <w:rtl/>
        </w:rPr>
        <w:t>סיורי ומ</w:t>
      </w:r>
      <w:r w:rsidR="00CD0790" w:rsidRPr="00850311">
        <w:rPr>
          <w:rFonts w:ascii="Arial" w:hAnsi="Arial" w:hint="cs"/>
          <w:rtl/>
        </w:rPr>
        <w:t xml:space="preserve">פגשי למידה </w:t>
      </w:r>
      <w:proofErr w:type="spellStart"/>
      <w:r w:rsidR="00CD0790" w:rsidRPr="00850311">
        <w:rPr>
          <w:rFonts w:ascii="Arial" w:hAnsi="Arial" w:hint="cs"/>
          <w:rtl/>
        </w:rPr>
        <w:t>בתע"א</w:t>
      </w:r>
      <w:proofErr w:type="spellEnd"/>
      <w:r w:rsidR="00CD0790" w:rsidRPr="00850311">
        <w:rPr>
          <w:rFonts w:ascii="Arial" w:hAnsi="Arial" w:hint="cs"/>
          <w:rtl/>
        </w:rPr>
        <w:t xml:space="preserve"> במסגרת  הפרויק</w:t>
      </w:r>
      <w:r w:rsidRPr="00850311">
        <w:rPr>
          <w:rFonts w:ascii="Arial" w:hAnsi="Arial" w:hint="cs"/>
          <w:rtl/>
        </w:rPr>
        <w:t xml:space="preserve">ט ותהיה בחלקה הגדול </w:t>
      </w:r>
      <w:proofErr w:type="spellStart"/>
      <w:r w:rsidR="00CD0790" w:rsidRPr="00850311">
        <w:rPr>
          <w:rFonts w:ascii="Arial" w:hAnsi="Arial"/>
          <w:rtl/>
        </w:rPr>
        <w:t>פרו</w:t>
      </w:r>
      <w:r w:rsidRPr="00850311">
        <w:rPr>
          <w:rFonts w:ascii="Arial" w:hAnsi="Arial"/>
          <w:rtl/>
        </w:rPr>
        <w:t>יקטאלית</w:t>
      </w:r>
      <w:proofErr w:type="spellEnd"/>
      <w:r w:rsidRPr="00850311">
        <w:rPr>
          <w:rFonts w:ascii="Arial" w:hAnsi="Arial"/>
          <w:rtl/>
        </w:rPr>
        <w:t xml:space="preserve"> (</w:t>
      </w:r>
      <w:r w:rsidRPr="00850311">
        <w:rPr>
          <w:rFonts w:ascii="Arial" w:hAnsi="Arial"/>
        </w:rPr>
        <w:t>PBL</w:t>
      </w:r>
      <w:r w:rsidRPr="00850311">
        <w:rPr>
          <w:rFonts w:ascii="Arial" w:hAnsi="Arial"/>
          <w:rtl/>
        </w:rPr>
        <w:t xml:space="preserve">) ומוכוונת לבניית לוויין זעיר. עיקר התועלת המדעית והפדגוגית תושג מעצם ביצוע מו"פ מתקדם על כל שלביו על ידי תלמידים, ובהתאם יעסקו התלמידים במשימות אינהרנטיות לבניית לוויין: מחקר ופיתוח, אנליזה, סימולציה וחקר ביצועים, ביצוע מחקרים תומכים, או אף קבלת אחריות כוללת לפיתוח תת מערכת לוויינית. </w:t>
      </w:r>
    </w:p>
    <w:p w14:paraId="5CC12E82" w14:textId="0BE00D9C" w:rsidR="00A05064" w:rsidRPr="00850311" w:rsidRDefault="00A05064" w:rsidP="00850311">
      <w:pPr>
        <w:pStyle w:val="a8"/>
        <w:spacing w:after="60" w:line="276" w:lineRule="auto"/>
        <w:ind w:left="799"/>
        <w:contextualSpacing w:val="0"/>
        <w:rPr>
          <w:rFonts w:ascii="Arial" w:hAnsi="Arial"/>
          <w:rtl/>
        </w:rPr>
      </w:pPr>
      <w:r w:rsidRPr="00850311">
        <w:rPr>
          <w:rFonts w:ascii="Arial" w:hAnsi="Arial" w:hint="cs"/>
          <w:rtl/>
        </w:rPr>
        <w:t>הלוויין שיפותח בכל קבוצה הוא לוויין פיון</w:t>
      </w:r>
      <w:r w:rsidRPr="00850311">
        <w:rPr>
          <w:rFonts w:ascii="Arial" w:hAnsi="Arial"/>
          <w:rtl/>
        </w:rPr>
        <w:t xml:space="preserve"> </w:t>
      </w:r>
      <w:r w:rsidRPr="00850311">
        <w:rPr>
          <w:rFonts w:ascii="Arial" w:hAnsi="Arial" w:hint="cs"/>
          <w:rtl/>
        </w:rPr>
        <w:t xml:space="preserve">(במטרה ליצור </w:t>
      </w:r>
      <w:r w:rsidRPr="00850311">
        <w:rPr>
          <w:rFonts w:ascii="Arial" w:hAnsi="Arial"/>
          <w:rtl/>
        </w:rPr>
        <w:t>סטנדרטיזציה בביצוע</w:t>
      </w:r>
      <w:r w:rsidRPr="00850311">
        <w:rPr>
          <w:rFonts w:ascii="Arial" w:hAnsi="Arial" w:hint="cs"/>
          <w:rtl/>
        </w:rPr>
        <w:t xml:space="preserve">). בהמשך ייבחן שילוב משימות ייחודיות בתחום התוכנה לדוגמא; פיתוח להק של לוויינים בעלי משימה משותפת (כגון תקשורת), ניווט וכן מילוי משימה מדעית. משימות אחרות אפשריות הן </w:t>
      </w:r>
      <w:r w:rsidRPr="00850311">
        <w:rPr>
          <w:rFonts w:ascii="Arial" w:hAnsi="Arial"/>
          <w:rtl/>
        </w:rPr>
        <w:t xml:space="preserve">תקשורת בין לוויינים </w:t>
      </w:r>
      <w:r w:rsidRPr="00850311">
        <w:rPr>
          <w:rFonts w:ascii="Arial" w:hAnsi="Arial" w:hint="cs"/>
          <w:rtl/>
        </w:rPr>
        <w:t xml:space="preserve">או </w:t>
      </w:r>
      <w:r w:rsidRPr="00850311">
        <w:rPr>
          <w:rFonts w:ascii="Arial" w:hAnsi="Arial"/>
          <w:rtl/>
        </w:rPr>
        <w:t>טעינת תוכנה מהקרקע</w:t>
      </w:r>
      <w:r w:rsidRPr="00850311">
        <w:rPr>
          <w:rFonts w:ascii="Arial" w:hAnsi="Arial" w:hint="cs"/>
          <w:rtl/>
        </w:rPr>
        <w:t xml:space="preserve"> (שיפור </w:t>
      </w:r>
      <w:r w:rsidRPr="00850311">
        <w:rPr>
          <w:rFonts w:ascii="Arial" w:hAnsi="Arial"/>
          <w:rtl/>
        </w:rPr>
        <w:t>אלגוריתם התקשורת</w:t>
      </w:r>
      <w:r w:rsidRPr="00850311">
        <w:rPr>
          <w:rFonts w:ascii="Arial" w:hAnsi="Arial" w:hint="cs"/>
          <w:rtl/>
        </w:rPr>
        <w:t xml:space="preserve"> או פיתוח תבנית למידה עצמאית). </w:t>
      </w:r>
      <w:r w:rsidRPr="00850311">
        <w:rPr>
          <w:rFonts w:ascii="Arial" w:hAnsi="Arial"/>
          <w:rtl/>
        </w:rPr>
        <w:t xml:space="preserve">  </w:t>
      </w:r>
    </w:p>
    <w:p w14:paraId="08235070" w14:textId="65904FB5" w:rsidR="00A05064" w:rsidRPr="00850311" w:rsidRDefault="00A05064" w:rsidP="00850311">
      <w:pPr>
        <w:pStyle w:val="a8"/>
        <w:spacing w:after="60" w:line="276" w:lineRule="auto"/>
        <w:ind w:left="799"/>
        <w:contextualSpacing w:val="0"/>
        <w:rPr>
          <w:rFonts w:ascii="Arial" w:hAnsi="Arial"/>
          <w:rtl/>
        </w:rPr>
      </w:pPr>
      <w:r w:rsidRPr="00850311">
        <w:rPr>
          <w:rFonts w:ascii="Arial" w:hAnsi="Arial"/>
          <w:rtl/>
        </w:rPr>
        <w:t xml:space="preserve">בסיום הלימודים יתאפשר לתלמידים להגיש עבודת גמר בהיקף של 5 </w:t>
      </w:r>
      <w:proofErr w:type="spellStart"/>
      <w:r w:rsidRPr="00850311">
        <w:rPr>
          <w:rFonts w:ascii="Arial" w:hAnsi="Arial"/>
          <w:rtl/>
        </w:rPr>
        <w:t>יח"ל</w:t>
      </w:r>
      <w:proofErr w:type="spellEnd"/>
      <w:r w:rsidRPr="00850311">
        <w:rPr>
          <w:rFonts w:ascii="Arial" w:hAnsi="Arial"/>
          <w:rtl/>
        </w:rPr>
        <w:t xml:space="preserve"> במדעי ההנדסה, פיזיקה, סייבר/מדעי המחשב, או כל מגמת אם מדעית באישור המפמ"ר.</w:t>
      </w:r>
    </w:p>
    <w:p w14:paraId="2D76C10C" w14:textId="77777777" w:rsidR="00850311" w:rsidRDefault="00850311" w:rsidP="00A05064">
      <w:pPr>
        <w:pStyle w:val="afd"/>
        <w:spacing w:before="40"/>
        <w:ind w:left="720"/>
        <w:jc w:val="both"/>
        <w:rPr>
          <w:rFonts w:ascii="Arial" w:hAnsi="Arial" w:cs="David"/>
          <w:i/>
          <w:iCs/>
          <w:rtl/>
        </w:rPr>
      </w:pPr>
    </w:p>
    <w:p w14:paraId="4DD17FE0" w14:textId="77777777" w:rsidR="00A05064" w:rsidRPr="00850311" w:rsidRDefault="00A05064" w:rsidP="00850311">
      <w:pPr>
        <w:pStyle w:val="a8"/>
        <w:numPr>
          <w:ilvl w:val="1"/>
          <w:numId w:val="1"/>
        </w:numPr>
        <w:tabs>
          <w:tab w:val="clear" w:pos="1117"/>
          <w:tab w:val="num" w:pos="799"/>
        </w:tabs>
        <w:spacing w:after="60" w:line="276" w:lineRule="auto"/>
        <w:ind w:left="799" w:hanging="567"/>
        <w:contextualSpacing w:val="0"/>
        <w:rPr>
          <w:rFonts w:ascii="Arial" w:hAnsi="Arial"/>
          <w:b/>
          <w:bCs/>
          <w:rtl/>
        </w:rPr>
      </w:pPr>
      <w:proofErr w:type="spellStart"/>
      <w:r w:rsidRPr="00850311">
        <w:rPr>
          <w:rFonts w:ascii="Arial" w:hAnsi="Arial" w:hint="eastAsia"/>
          <w:b/>
          <w:bCs/>
          <w:rtl/>
        </w:rPr>
        <w:t>איפיון</w:t>
      </w:r>
      <w:proofErr w:type="spellEnd"/>
      <w:r w:rsidRPr="00850311">
        <w:rPr>
          <w:rFonts w:ascii="Arial" w:hAnsi="Arial"/>
          <w:b/>
          <w:bCs/>
          <w:rtl/>
        </w:rPr>
        <w:t xml:space="preserve"> לוויין</w:t>
      </w:r>
      <w:r w:rsidRPr="00850311">
        <w:rPr>
          <w:rFonts w:ascii="Arial" w:hAnsi="Arial" w:hint="cs"/>
          <w:b/>
          <w:bCs/>
          <w:rtl/>
        </w:rPr>
        <w:t xml:space="preserve"> פיון</w:t>
      </w:r>
    </w:p>
    <w:p w14:paraId="79238E23" w14:textId="77777777" w:rsidR="00A05064" w:rsidRPr="006873CA" w:rsidRDefault="00A05064" w:rsidP="0084364A">
      <w:pPr>
        <w:numPr>
          <w:ilvl w:val="0"/>
          <w:numId w:val="20"/>
        </w:numPr>
        <w:spacing w:before="80" w:line="276" w:lineRule="auto"/>
        <w:ind w:left="1224" w:hanging="425"/>
        <w:jc w:val="both"/>
        <w:rPr>
          <w:rFonts w:cs="David"/>
        </w:rPr>
      </w:pPr>
      <w:proofErr w:type="spellStart"/>
      <w:r w:rsidRPr="006873CA">
        <w:rPr>
          <w:rFonts w:cs="David" w:hint="cs"/>
          <w:rtl/>
        </w:rPr>
        <w:t>מימדי</w:t>
      </w:r>
      <w:proofErr w:type="spellEnd"/>
      <w:r w:rsidRPr="006873CA">
        <w:rPr>
          <w:rFonts w:cs="David" w:hint="cs"/>
          <w:rtl/>
        </w:rPr>
        <w:t xml:space="preserve"> הלוויין 11.5</w:t>
      </w:r>
      <w:r w:rsidRPr="006873CA">
        <w:rPr>
          <w:rFonts w:cs="David"/>
        </w:rPr>
        <w:t>X</w:t>
      </w:r>
      <w:r w:rsidRPr="006873CA">
        <w:rPr>
          <w:rFonts w:cs="David" w:hint="cs"/>
          <w:rtl/>
        </w:rPr>
        <w:t>10</w:t>
      </w:r>
      <w:r w:rsidRPr="006873CA">
        <w:rPr>
          <w:rFonts w:cs="David"/>
        </w:rPr>
        <w:t>X</w:t>
      </w:r>
      <w:r w:rsidRPr="006873CA">
        <w:rPr>
          <w:rFonts w:cs="David" w:hint="cs"/>
          <w:rtl/>
        </w:rPr>
        <w:t>10 ס"מ</w:t>
      </w:r>
    </w:p>
    <w:p w14:paraId="6410C5C8" w14:textId="77777777" w:rsidR="00A05064" w:rsidRPr="006873CA" w:rsidRDefault="00A05064" w:rsidP="0084364A">
      <w:pPr>
        <w:numPr>
          <w:ilvl w:val="0"/>
          <w:numId w:val="20"/>
        </w:numPr>
        <w:spacing w:before="80" w:line="276" w:lineRule="auto"/>
        <w:ind w:left="1224" w:hanging="425"/>
        <w:jc w:val="both"/>
        <w:rPr>
          <w:rFonts w:cs="David"/>
        </w:rPr>
      </w:pPr>
      <w:r w:rsidRPr="006873CA">
        <w:rPr>
          <w:rFonts w:cs="David" w:hint="cs"/>
          <w:rtl/>
        </w:rPr>
        <w:t>משקל כ- 1 ק"ג</w:t>
      </w:r>
    </w:p>
    <w:p w14:paraId="7280673D" w14:textId="77777777" w:rsidR="00A05064" w:rsidRPr="006873CA" w:rsidRDefault="00A05064" w:rsidP="0084364A">
      <w:pPr>
        <w:numPr>
          <w:ilvl w:val="0"/>
          <w:numId w:val="20"/>
        </w:numPr>
        <w:spacing w:before="40" w:line="276" w:lineRule="auto"/>
        <w:ind w:left="1224" w:hanging="425"/>
        <w:jc w:val="both"/>
        <w:rPr>
          <w:rFonts w:cs="David"/>
        </w:rPr>
      </w:pPr>
      <w:r w:rsidRPr="00131A43">
        <w:rPr>
          <w:rFonts w:cs="David" w:hint="cs"/>
          <w:b/>
          <w:bCs/>
          <w:rtl/>
        </w:rPr>
        <w:t>מבנה החומרה המוטסת:</w:t>
      </w:r>
      <w:r w:rsidRPr="006873CA">
        <w:rPr>
          <w:rFonts w:cs="David" w:hint="cs"/>
          <w:rtl/>
        </w:rPr>
        <w:t xml:space="preserve"> מבנה אלומיניום חללי, מחשב מוטס עם מיקרו מעבד </w:t>
      </w:r>
      <w:r w:rsidRPr="006873CA">
        <w:rPr>
          <w:rFonts w:cs="David"/>
        </w:rPr>
        <w:t>ARM9</w:t>
      </w:r>
      <w:r w:rsidRPr="006873CA">
        <w:rPr>
          <w:rFonts w:cs="David" w:hint="cs"/>
          <w:rtl/>
        </w:rPr>
        <w:t xml:space="preserve">, לוח משנה ליחידות זיכרון, כרטיס בקרת חשמל, סוללות, משדר ומקלט בתדרי </w:t>
      </w:r>
      <w:r w:rsidRPr="006873CA">
        <w:rPr>
          <w:rFonts w:cs="David"/>
        </w:rPr>
        <w:t>VHF</w:t>
      </w:r>
      <w:r w:rsidRPr="006873CA">
        <w:rPr>
          <w:rFonts w:cs="David" w:hint="cs"/>
          <w:rtl/>
        </w:rPr>
        <w:t>-</w:t>
      </w:r>
      <w:r w:rsidRPr="006873CA">
        <w:rPr>
          <w:rFonts w:cs="David"/>
        </w:rPr>
        <w:t>UHF</w:t>
      </w:r>
      <w:r w:rsidRPr="006873CA">
        <w:rPr>
          <w:rFonts w:cs="David" w:hint="cs"/>
          <w:rtl/>
        </w:rPr>
        <w:t>, מנגנון פרישת אנטנות, 4 לוחות סולריים מלאים, לוח סולרי משולב בכרטיס חיבורים, חיבורים חיצוניים לטעינה תכנה קרקעית (</w:t>
      </w:r>
      <w:r w:rsidRPr="006873CA">
        <w:rPr>
          <w:rFonts w:cs="David"/>
        </w:rPr>
        <w:t>JTAG, USB</w:t>
      </w:r>
      <w:r w:rsidRPr="006873CA">
        <w:rPr>
          <w:rFonts w:cs="David" w:hint="cs"/>
          <w:rtl/>
        </w:rPr>
        <w:t>)</w:t>
      </w:r>
    </w:p>
    <w:p w14:paraId="43058A58" w14:textId="1F4B06FE" w:rsidR="00A05064" w:rsidRPr="006873CA" w:rsidRDefault="00A05064" w:rsidP="0084364A">
      <w:pPr>
        <w:numPr>
          <w:ilvl w:val="0"/>
          <w:numId w:val="20"/>
        </w:numPr>
        <w:spacing w:before="40" w:line="276" w:lineRule="auto"/>
        <w:ind w:left="1224" w:hanging="425"/>
        <w:jc w:val="both"/>
        <w:rPr>
          <w:rFonts w:cs="David"/>
        </w:rPr>
      </w:pPr>
      <w:r w:rsidRPr="00131A43">
        <w:rPr>
          <w:rFonts w:cs="David" w:hint="cs"/>
          <w:b/>
          <w:bCs/>
          <w:rtl/>
        </w:rPr>
        <w:t>תכנה מוטסת:</w:t>
      </w:r>
      <w:r w:rsidRPr="006873CA">
        <w:rPr>
          <w:rFonts w:cs="David" w:hint="cs"/>
          <w:rtl/>
        </w:rPr>
        <w:t xml:space="preserve"> מערכת הפעלה/מכונת מצבים מוטסת, </w:t>
      </w:r>
      <w:r w:rsidR="00CD0790">
        <w:rPr>
          <w:rFonts w:cs="David" w:hint="cs"/>
          <w:rtl/>
        </w:rPr>
        <w:t xml:space="preserve">אלגוריתם בקרת חשמל </w:t>
      </w:r>
      <w:proofErr w:type="spellStart"/>
      <w:r w:rsidR="00CD0790">
        <w:rPr>
          <w:rFonts w:cs="David" w:hint="cs"/>
          <w:rtl/>
        </w:rPr>
        <w:t>ות</w:t>
      </w:r>
      <w:r w:rsidRPr="006873CA">
        <w:rPr>
          <w:rFonts w:cs="David" w:hint="cs"/>
          <w:rtl/>
        </w:rPr>
        <w:t>עדוף</w:t>
      </w:r>
      <w:proofErr w:type="spellEnd"/>
      <w:r w:rsidRPr="006873CA">
        <w:rPr>
          <w:rFonts w:cs="David" w:hint="cs"/>
          <w:rtl/>
        </w:rPr>
        <w:t xml:space="preserve"> מערכות, בקרה תרמית, בקרת משימה, תקשורת מול תחנת קרקע ומול לוויינים אחרים בלהק, יכולת טעינת תכנה מכדור הארץ.</w:t>
      </w:r>
    </w:p>
    <w:p w14:paraId="46991D1F" w14:textId="28408CA1" w:rsidR="00A05064" w:rsidRPr="006873CA" w:rsidRDefault="00A05064" w:rsidP="0084364A">
      <w:pPr>
        <w:numPr>
          <w:ilvl w:val="0"/>
          <w:numId w:val="20"/>
        </w:numPr>
        <w:spacing w:before="40" w:line="276" w:lineRule="auto"/>
        <w:ind w:left="1224" w:hanging="425"/>
        <w:jc w:val="both"/>
        <w:rPr>
          <w:rFonts w:cs="David"/>
        </w:rPr>
      </w:pPr>
      <w:r w:rsidRPr="00131A43">
        <w:rPr>
          <w:rFonts w:cs="David" w:hint="cs"/>
          <w:b/>
          <w:bCs/>
          <w:rtl/>
        </w:rPr>
        <w:t>תכנה קרקעית:</w:t>
      </w:r>
      <w:r w:rsidR="001A6672">
        <w:rPr>
          <w:rFonts w:cs="David" w:hint="cs"/>
          <w:rtl/>
        </w:rPr>
        <w:t xml:space="preserve"> סימולטור מערכת הפעלה, ת</w:t>
      </w:r>
      <w:r w:rsidRPr="006873CA">
        <w:rPr>
          <w:rFonts w:cs="David" w:hint="cs"/>
          <w:rtl/>
        </w:rPr>
        <w:t>כנון מכני בעזרת מחשב (</w:t>
      </w:r>
      <w:r w:rsidRPr="006873CA">
        <w:rPr>
          <w:rFonts w:cs="David"/>
        </w:rPr>
        <w:t>CAD-SolidWorks</w:t>
      </w:r>
      <w:r w:rsidRPr="006873CA">
        <w:rPr>
          <w:rFonts w:cs="David" w:hint="cs"/>
          <w:rtl/>
        </w:rPr>
        <w:t>), תכנון תרמי בעזרת מחשב (</w:t>
      </w:r>
      <w:proofErr w:type="spellStart"/>
      <w:r w:rsidRPr="006873CA">
        <w:rPr>
          <w:rFonts w:cs="David"/>
        </w:rPr>
        <w:t>Thermica</w:t>
      </w:r>
      <w:proofErr w:type="spellEnd"/>
      <w:r w:rsidRPr="006873CA">
        <w:rPr>
          <w:rFonts w:cs="David" w:hint="cs"/>
          <w:rtl/>
        </w:rPr>
        <w:t>), תכנת מאזני ערוץ, סגמנט תקשורת קרקעי וניהול תחנת קרקע, סימולטור מסלול (</w:t>
      </w:r>
      <w:r w:rsidRPr="006873CA">
        <w:rPr>
          <w:rFonts w:cs="David"/>
        </w:rPr>
        <w:t>MATLAB, STK</w:t>
      </w:r>
      <w:r w:rsidRPr="006873CA">
        <w:rPr>
          <w:rFonts w:cs="David" w:hint="cs"/>
          <w:rtl/>
        </w:rPr>
        <w:t>)</w:t>
      </w:r>
    </w:p>
    <w:p w14:paraId="7AFF0F37" w14:textId="77777777" w:rsidR="00A05064" w:rsidRPr="006873CA" w:rsidRDefault="00A05064" w:rsidP="0084364A">
      <w:pPr>
        <w:numPr>
          <w:ilvl w:val="0"/>
          <w:numId w:val="20"/>
        </w:numPr>
        <w:spacing w:before="40" w:line="276" w:lineRule="auto"/>
        <w:ind w:left="1224" w:hanging="425"/>
        <w:jc w:val="both"/>
        <w:rPr>
          <w:rFonts w:cs="David"/>
        </w:rPr>
      </w:pPr>
      <w:r w:rsidRPr="00131A43">
        <w:rPr>
          <w:rFonts w:cs="David" w:hint="cs"/>
          <w:b/>
          <w:bCs/>
          <w:rtl/>
        </w:rPr>
        <w:t>חומרה קרקעית:</w:t>
      </w:r>
      <w:r w:rsidRPr="006873CA">
        <w:rPr>
          <w:rFonts w:cs="David" w:hint="cs"/>
          <w:rtl/>
        </w:rPr>
        <w:t xml:space="preserve"> ציוד תקשורת ואנטנות </w:t>
      </w:r>
      <w:r w:rsidRPr="006873CA">
        <w:rPr>
          <w:rFonts w:cs="David"/>
        </w:rPr>
        <w:t>VHF-UHF</w:t>
      </w:r>
      <w:r w:rsidRPr="006873CA">
        <w:rPr>
          <w:rFonts w:cs="David" w:hint="cs"/>
          <w:rtl/>
        </w:rPr>
        <w:t xml:space="preserve"> לתחנת תקשורת לוויינים (בבית הספר המשתתף או במוסד חינוכי סמוך), </w:t>
      </w:r>
      <w:proofErr w:type="spellStart"/>
      <w:r w:rsidRPr="006873CA">
        <w:rPr>
          <w:rFonts w:cs="David" w:hint="cs"/>
          <w:rtl/>
        </w:rPr>
        <w:t>אמולטור</w:t>
      </w:r>
      <w:proofErr w:type="spellEnd"/>
      <w:r w:rsidRPr="006873CA">
        <w:rPr>
          <w:rFonts w:cs="David" w:hint="cs"/>
          <w:rtl/>
        </w:rPr>
        <w:t xml:space="preserve"> חומרה של הלוויין מבוסס </w:t>
      </w:r>
      <w:r w:rsidRPr="006873CA">
        <w:rPr>
          <w:rFonts w:cs="David"/>
        </w:rPr>
        <w:t>ARM9</w:t>
      </w:r>
      <w:r w:rsidRPr="006873CA">
        <w:rPr>
          <w:rFonts w:cs="David" w:hint="cs"/>
          <w:rtl/>
        </w:rPr>
        <w:t xml:space="preserve">, ציוד תמיכה קרקעי מכני </w:t>
      </w:r>
      <w:r w:rsidRPr="006873CA">
        <w:rPr>
          <w:rFonts w:cs="David"/>
        </w:rPr>
        <w:t>MGSE</w:t>
      </w:r>
      <w:r w:rsidRPr="006873CA">
        <w:rPr>
          <w:rFonts w:cs="David" w:hint="cs"/>
          <w:rtl/>
        </w:rPr>
        <w:t xml:space="preserve">, ציוד תמיכה קרקעי חשמלי </w:t>
      </w:r>
      <w:r w:rsidRPr="006873CA">
        <w:rPr>
          <w:rFonts w:cs="David"/>
        </w:rPr>
        <w:t>EGSE</w:t>
      </w:r>
      <w:r w:rsidRPr="006873CA">
        <w:rPr>
          <w:rFonts w:cs="David" w:hint="cs"/>
          <w:rtl/>
        </w:rPr>
        <w:t>.</w:t>
      </w:r>
    </w:p>
    <w:p w14:paraId="6532DC93" w14:textId="77777777" w:rsidR="00E54EEF" w:rsidRDefault="00E54EEF" w:rsidP="000D4A1E">
      <w:pPr>
        <w:spacing w:line="276" w:lineRule="auto"/>
        <w:rPr>
          <w:b/>
          <w:bCs/>
          <w:u w:val="single"/>
          <w:rtl/>
        </w:rPr>
      </w:pPr>
    </w:p>
    <w:p w14:paraId="113C5896" w14:textId="7FF7CC1F" w:rsidR="00981E30" w:rsidRDefault="00A05064" w:rsidP="005641D5">
      <w:pPr>
        <w:pStyle w:val="a8"/>
        <w:numPr>
          <w:ilvl w:val="0"/>
          <w:numId w:val="1"/>
        </w:numPr>
        <w:spacing w:after="120" w:line="276" w:lineRule="auto"/>
        <w:ind w:left="227" w:hanging="425"/>
        <w:contextualSpacing w:val="0"/>
        <w:outlineLvl w:val="2"/>
        <w:rPr>
          <w:b/>
          <w:bCs/>
          <w:u w:val="single"/>
        </w:rPr>
      </w:pPr>
      <w:r w:rsidRPr="00D63E0C">
        <w:rPr>
          <w:rFonts w:hint="cs"/>
          <w:b/>
          <w:bCs/>
          <w:u w:val="single"/>
          <w:rtl/>
        </w:rPr>
        <w:t>שלבים מרכזיים בפרויקט</w:t>
      </w:r>
      <w:r w:rsidR="00850311" w:rsidRPr="005641D5">
        <w:rPr>
          <w:rFonts w:hint="cs"/>
          <w:b/>
          <w:bCs/>
          <w:u w:val="single"/>
          <w:rtl/>
        </w:rPr>
        <w:t>:</w:t>
      </w:r>
    </w:p>
    <w:p w14:paraId="28B5EABD" w14:textId="2EB4FE08" w:rsidR="00A05064" w:rsidRPr="00981E30" w:rsidRDefault="00850311" w:rsidP="00981E30">
      <w:pPr>
        <w:pStyle w:val="a8"/>
        <w:spacing w:after="120" w:line="276" w:lineRule="auto"/>
        <w:ind w:left="227"/>
        <w:contextualSpacing w:val="0"/>
        <w:rPr>
          <w:b/>
          <w:bCs/>
          <w:u w:val="single"/>
          <w:rtl/>
        </w:rPr>
      </w:pPr>
      <w:r>
        <w:rPr>
          <w:rFonts w:hint="cs"/>
          <w:rtl/>
        </w:rPr>
        <w:t xml:space="preserve">התכנית הינה </w:t>
      </w:r>
      <w:r w:rsidRPr="00131A43">
        <w:rPr>
          <w:rFonts w:hint="cs"/>
          <w:b/>
          <w:bCs/>
          <w:rtl/>
        </w:rPr>
        <w:t>תלת-</w:t>
      </w:r>
      <w:r w:rsidR="00A05064" w:rsidRPr="00131A43">
        <w:rPr>
          <w:rFonts w:hint="cs"/>
          <w:b/>
          <w:bCs/>
          <w:rtl/>
        </w:rPr>
        <w:t>שנתית</w:t>
      </w:r>
      <w:r w:rsidR="00A05064" w:rsidRPr="00981E30">
        <w:rPr>
          <w:rFonts w:hint="cs"/>
          <w:rtl/>
        </w:rPr>
        <w:t xml:space="preserve"> כמפורט בהמשך ותשלב למידה וחקר בהתאמה למשימות ושלבי הפיתוח בפרויקט:</w:t>
      </w:r>
    </w:p>
    <w:p w14:paraId="65FB1A44" w14:textId="77777777" w:rsidR="00A05064" w:rsidRPr="005E06BF" w:rsidRDefault="00A05064" w:rsidP="00D00B3F">
      <w:pPr>
        <w:pStyle w:val="a8"/>
        <w:spacing w:after="120" w:line="276" w:lineRule="auto"/>
        <w:ind w:left="227"/>
        <w:contextualSpacing w:val="0"/>
      </w:pPr>
      <w:r w:rsidRPr="00D00B3F">
        <w:rPr>
          <w:rFonts w:hint="cs"/>
          <w:b/>
          <w:bCs/>
          <w:rtl/>
        </w:rPr>
        <w:lastRenderedPageBreak/>
        <w:t>שנה ראשונה</w:t>
      </w:r>
      <w:r w:rsidRPr="005E06BF">
        <w:rPr>
          <w:rFonts w:hint="cs"/>
          <w:rtl/>
        </w:rPr>
        <w:t xml:space="preserve"> </w:t>
      </w:r>
      <w:r w:rsidRPr="005E06BF">
        <w:rPr>
          <w:rtl/>
        </w:rPr>
        <w:t>–</w:t>
      </w:r>
      <w:r>
        <w:rPr>
          <w:rFonts w:hint="cs"/>
          <w:rtl/>
        </w:rPr>
        <w:t xml:space="preserve"> </w:t>
      </w:r>
      <w:r w:rsidRPr="005E06BF">
        <w:rPr>
          <w:rFonts w:hint="cs"/>
          <w:rtl/>
        </w:rPr>
        <w:t>לימודי השלמה תיאורטיים נדרשים, חלוקת משימות חקר ופיתוח  והתנסות עם התעשייה בשילוב של תוכנות סימולציה. תכנון מפורט של מודולים שונים בלוויין ובתחנת הקרקע (תכנה, מכניקה, חשמל, תקשורת וכו')</w:t>
      </w:r>
    </w:p>
    <w:p w14:paraId="6D2B9916" w14:textId="77777777" w:rsidR="00A05064" w:rsidRPr="00757FC1" w:rsidRDefault="00A05064" w:rsidP="00D00B3F">
      <w:pPr>
        <w:pStyle w:val="a8"/>
        <w:spacing w:after="120" w:line="276" w:lineRule="auto"/>
        <w:ind w:left="227"/>
        <w:contextualSpacing w:val="0"/>
        <w:rPr>
          <w:rtl/>
        </w:rPr>
      </w:pPr>
      <w:r w:rsidRPr="00D00B3F">
        <w:rPr>
          <w:rFonts w:hint="cs"/>
          <w:b/>
          <w:bCs/>
          <w:rtl/>
        </w:rPr>
        <w:t>שנה שנייה</w:t>
      </w:r>
      <w:r w:rsidRPr="00757FC1">
        <w:rPr>
          <w:rFonts w:hint="cs"/>
          <w:rtl/>
        </w:rPr>
        <w:t xml:space="preserve"> </w:t>
      </w:r>
      <w:r w:rsidRPr="00757FC1">
        <w:rPr>
          <w:rtl/>
        </w:rPr>
        <w:t>–</w:t>
      </w:r>
      <w:r w:rsidRPr="00757FC1">
        <w:rPr>
          <w:rFonts w:hint="cs"/>
          <w:rtl/>
        </w:rPr>
        <w:t xml:space="preserve"> השלמת בנית הלוויין, אינטגרציה, בדיקות </w:t>
      </w:r>
      <w:r w:rsidRPr="00D00B3F">
        <w:rPr>
          <w:rFonts w:hint="cs"/>
          <w:rtl/>
        </w:rPr>
        <w:t>ושיגור</w:t>
      </w:r>
      <w:r w:rsidRPr="00757FC1">
        <w:rPr>
          <w:rFonts w:hint="cs"/>
          <w:rtl/>
        </w:rPr>
        <w:t>.</w:t>
      </w:r>
    </w:p>
    <w:p w14:paraId="3C9CE0E5" w14:textId="77777777" w:rsidR="00A05064" w:rsidRPr="00757FC1" w:rsidRDefault="00A05064" w:rsidP="00D00B3F">
      <w:pPr>
        <w:pStyle w:val="a8"/>
        <w:spacing w:after="120" w:line="276" w:lineRule="auto"/>
        <w:ind w:left="227"/>
        <w:contextualSpacing w:val="0"/>
        <w:rPr>
          <w:rtl/>
        </w:rPr>
      </w:pPr>
      <w:r w:rsidRPr="00D00B3F">
        <w:rPr>
          <w:rFonts w:hint="cs"/>
          <w:b/>
          <w:bCs/>
          <w:rtl/>
        </w:rPr>
        <w:t>שנה שלישית</w:t>
      </w:r>
      <w:r w:rsidRPr="00757FC1">
        <w:rPr>
          <w:rFonts w:hint="cs"/>
          <w:rtl/>
        </w:rPr>
        <w:t xml:space="preserve"> </w:t>
      </w:r>
      <w:r w:rsidRPr="00757FC1">
        <w:rPr>
          <w:rtl/>
        </w:rPr>
        <w:t>–</w:t>
      </w:r>
      <w:r w:rsidRPr="00757FC1">
        <w:rPr>
          <w:rFonts w:hint="cs"/>
          <w:rtl/>
        </w:rPr>
        <w:t xml:space="preserve"> תקשורת דו כיוונית עם הלוויין בחלל וביצוע המשימה המדעית. הגשת עבודת גמר בהיקף 5 </w:t>
      </w:r>
      <w:proofErr w:type="spellStart"/>
      <w:r w:rsidRPr="00757FC1">
        <w:rPr>
          <w:rFonts w:hint="cs"/>
          <w:rtl/>
        </w:rPr>
        <w:t>יח"ל</w:t>
      </w:r>
      <w:proofErr w:type="spellEnd"/>
      <w:r w:rsidRPr="00757FC1">
        <w:rPr>
          <w:rFonts w:hint="cs"/>
          <w:rtl/>
        </w:rPr>
        <w:t xml:space="preserve"> ע"י התלמידים. </w:t>
      </w:r>
    </w:p>
    <w:p w14:paraId="696C8D6D" w14:textId="77777777" w:rsidR="00A05064" w:rsidRDefault="00A05064" w:rsidP="00D00B3F">
      <w:pPr>
        <w:spacing w:line="360" w:lineRule="auto"/>
        <w:rPr>
          <w:rFonts w:cs="David"/>
          <w:b/>
          <w:bCs/>
          <w:rtl/>
        </w:rPr>
      </w:pPr>
    </w:p>
    <w:p w14:paraId="047A7F72" w14:textId="77777777" w:rsidR="00A05064" w:rsidRPr="00D00B3F" w:rsidRDefault="00A05064" w:rsidP="00D00B3F">
      <w:pPr>
        <w:pStyle w:val="a8"/>
        <w:spacing w:after="120" w:line="276" w:lineRule="auto"/>
        <w:ind w:left="227"/>
        <w:contextualSpacing w:val="0"/>
        <w:rPr>
          <w:b/>
          <w:bCs/>
          <w:rtl/>
        </w:rPr>
      </w:pPr>
      <w:r w:rsidRPr="00D00B3F">
        <w:rPr>
          <w:rFonts w:hint="cs"/>
          <w:b/>
          <w:bCs/>
          <w:rtl/>
        </w:rPr>
        <w:t>פירוט שלבים בביצוע התוכנית:</w:t>
      </w:r>
    </w:p>
    <w:p w14:paraId="6A77DAA7" w14:textId="77777777" w:rsidR="00A05064" w:rsidRDefault="00A05064" w:rsidP="00A05064">
      <w:pPr>
        <w:pStyle w:val="a8"/>
        <w:ind w:left="1382"/>
        <w:rPr>
          <w:b/>
          <w:bCs/>
          <w:sz w:val="24"/>
          <w:u w:val="single"/>
          <w:rtl/>
        </w:rPr>
      </w:pPr>
    </w:p>
    <w:p w14:paraId="130C393F" w14:textId="77777777" w:rsidR="00A05064" w:rsidRPr="00D00B3F" w:rsidRDefault="00A05064" w:rsidP="00D00B3F">
      <w:pPr>
        <w:spacing w:line="360" w:lineRule="auto"/>
        <w:rPr>
          <w:rFonts w:ascii="Arial" w:hAnsi="Arial" w:cs="David"/>
          <w:b/>
          <w:bCs/>
          <w:u w:val="single"/>
          <w:rtl/>
        </w:rPr>
      </w:pPr>
      <w:r w:rsidRPr="00D00B3F">
        <w:rPr>
          <w:rFonts w:ascii="Arial" w:hAnsi="Arial" w:cs="David" w:hint="cs"/>
          <w:b/>
          <w:bCs/>
          <w:u w:val="single"/>
          <w:rtl/>
        </w:rPr>
        <w:t>שנה א'</w:t>
      </w:r>
    </w:p>
    <w:p w14:paraId="56FCF409" w14:textId="77777777" w:rsidR="00A05064" w:rsidRPr="005E06BF" w:rsidRDefault="00A05064" w:rsidP="0084364A">
      <w:pPr>
        <w:pStyle w:val="a8"/>
        <w:numPr>
          <w:ilvl w:val="0"/>
          <w:numId w:val="26"/>
        </w:numPr>
        <w:spacing w:after="200"/>
        <w:ind w:left="941" w:hanging="426"/>
        <w:jc w:val="left"/>
        <w:rPr>
          <w:rFonts w:ascii="Arial" w:hAnsi="Arial"/>
          <w:sz w:val="24"/>
          <w:rtl/>
        </w:rPr>
      </w:pPr>
      <w:r w:rsidRPr="005E06BF">
        <w:rPr>
          <w:rFonts w:ascii="Arial" w:hAnsi="Arial"/>
          <w:sz w:val="24"/>
          <w:rtl/>
        </w:rPr>
        <w:t>מקצועות בסיס</w:t>
      </w:r>
      <w:r w:rsidRPr="005E06BF">
        <w:rPr>
          <w:rFonts w:ascii="Arial" w:hAnsi="Arial" w:hint="cs"/>
          <w:sz w:val="24"/>
          <w:rtl/>
        </w:rPr>
        <w:t xml:space="preserve"> וחלוקת משימות פיתוח</w:t>
      </w:r>
    </w:p>
    <w:p w14:paraId="412AE86B" w14:textId="77777777" w:rsidR="00A05064" w:rsidRPr="005E06BF" w:rsidRDefault="00A05064" w:rsidP="0084364A">
      <w:pPr>
        <w:pStyle w:val="a8"/>
        <w:numPr>
          <w:ilvl w:val="0"/>
          <w:numId w:val="26"/>
        </w:numPr>
        <w:spacing w:after="200"/>
        <w:ind w:left="941" w:hanging="426"/>
        <w:jc w:val="left"/>
        <w:rPr>
          <w:rFonts w:ascii="Arial" w:hAnsi="Arial"/>
          <w:sz w:val="24"/>
          <w:rtl/>
        </w:rPr>
      </w:pPr>
      <w:r w:rsidRPr="005E06BF">
        <w:rPr>
          <w:rFonts w:ascii="Arial" w:hAnsi="Arial"/>
          <w:sz w:val="24"/>
          <w:rtl/>
        </w:rPr>
        <w:t xml:space="preserve">פיתוח </w:t>
      </w:r>
      <w:r w:rsidRPr="005E06BF">
        <w:rPr>
          <w:rFonts w:ascii="Arial" w:hAnsi="Arial" w:hint="cs"/>
          <w:sz w:val="24"/>
          <w:rtl/>
        </w:rPr>
        <w:t>ה</w:t>
      </w:r>
      <w:r w:rsidRPr="005E06BF">
        <w:rPr>
          <w:rFonts w:ascii="Arial" w:hAnsi="Arial"/>
          <w:sz w:val="24"/>
          <w:rtl/>
        </w:rPr>
        <w:t xml:space="preserve">מתבצע על מחשב </w:t>
      </w:r>
      <w:r w:rsidRPr="005E06BF">
        <w:rPr>
          <w:rFonts w:ascii="Arial" w:hAnsi="Arial" w:hint="cs"/>
          <w:sz w:val="24"/>
          <w:rtl/>
        </w:rPr>
        <w:t>המשמש כסימולטור</w:t>
      </w:r>
    </w:p>
    <w:p w14:paraId="262320F9" w14:textId="173FE54E" w:rsidR="00A05064" w:rsidRPr="005E06BF" w:rsidRDefault="00A05064" w:rsidP="0084364A">
      <w:pPr>
        <w:pStyle w:val="a8"/>
        <w:numPr>
          <w:ilvl w:val="0"/>
          <w:numId w:val="26"/>
        </w:numPr>
        <w:spacing w:after="200"/>
        <w:ind w:left="941" w:hanging="426"/>
        <w:jc w:val="left"/>
        <w:rPr>
          <w:rFonts w:ascii="Arial" w:hAnsi="Arial"/>
          <w:sz w:val="24"/>
        </w:rPr>
      </w:pPr>
      <w:r w:rsidRPr="005E06BF">
        <w:rPr>
          <w:rFonts w:ascii="Arial" w:hAnsi="Arial" w:hint="cs"/>
          <w:sz w:val="24"/>
          <w:rtl/>
        </w:rPr>
        <w:t xml:space="preserve">פיתוח המתבצע על גבי </w:t>
      </w:r>
      <w:proofErr w:type="spellStart"/>
      <w:r w:rsidRPr="005E06BF">
        <w:rPr>
          <w:rFonts w:ascii="Arial" w:hAnsi="Arial"/>
          <w:sz w:val="24"/>
          <w:rtl/>
        </w:rPr>
        <w:t>אמולטור</w:t>
      </w:r>
      <w:proofErr w:type="spellEnd"/>
      <w:r w:rsidR="00D00B3F">
        <w:rPr>
          <w:rFonts w:ascii="Arial" w:hAnsi="Arial" w:hint="cs"/>
          <w:sz w:val="24"/>
          <w:rtl/>
        </w:rPr>
        <w:t>/מודל לוויין</w:t>
      </w:r>
    </w:p>
    <w:p w14:paraId="2CB4AA9A" w14:textId="77777777" w:rsidR="00A05064" w:rsidRPr="005E06BF" w:rsidRDefault="00A05064" w:rsidP="00D00B3F">
      <w:pPr>
        <w:spacing w:line="360" w:lineRule="auto"/>
        <w:rPr>
          <w:rFonts w:ascii="Arial" w:hAnsi="Arial" w:cs="David"/>
          <w:b/>
          <w:bCs/>
          <w:u w:val="single"/>
          <w:rtl/>
        </w:rPr>
      </w:pPr>
      <w:r w:rsidRPr="005E06BF">
        <w:rPr>
          <w:rFonts w:ascii="Arial" w:hAnsi="Arial" w:cs="David" w:hint="cs"/>
          <w:b/>
          <w:bCs/>
          <w:u w:val="single"/>
          <w:rtl/>
        </w:rPr>
        <w:t>שנה ב'</w:t>
      </w:r>
    </w:p>
    <w:p w14:paraId="2A01ADFD" w14:textId="77777777" w:rsidR="00A05064" w:rsidRPr="005E06BF" w:rsidRDefault="00A05064" w:rsidP="0084364A">
      <w:pPr>
        <w:pStyle w:val="a8"/>
        <w:numPr>
          <w:ilvl w:val="0"/>
          <w:numId w:val="29"/>
        </w:numPr>
        <w:spacing w:after="200"/>
        <w:ind w:left="941" w:hanging="426"/>
        <w:jc w:val="left"/>
        <w:rPr>
          <w:rFonts w:ascii="Arial" w:hAnsi="Arial"/>
          <w:sz w:val="24"/>
        </w:rPr>
      </w:pPr>
      <w:r w:rsidRPr="005E06BF">
        <w:rPr>
          <w:rFonts w:ascii="Arial" w:hAnsi="Arial" w:hint="cs"/>
          <w:sz w:val="24"/>
          <w:rtl/>
        </w:rPr>
        <w:t xml:space="preserve">פיתוח על גבי מודל לוויין </w:t>
      </w:r>
    </w:p>
    <w:p w14:paraId="1D7C86CC" w14:textId="77777777" w:rsidR="00A05064" w:rsidRPr="005E06BF" w:rsidRDefault="00A05064" w:rsidP="0084364A">
      <w:pPr>
        <w:pStyle w:val="a8"/>
        <w:numPr>
          <w:ilvl w:val="0"/>
          <w:numId w:val="29"/>
        </w:numPr>
        <w:spacing w:after="200"/>
        <w:ind w:left="941" w:hanging="426"/>
        <w:jc w:val="left"/>
        <w:rPr>
          <w:rFonts w:ascii="Arial" w:hAnsi="Arial"/>
          <w:sz w:val="24"/>
        </w:rPr>
      </w:pPr>
      <w:r w:rsidRPr="005E06BF">
        <w:rPr>
          <w:rFonts w:ascii="Arial" w:hAnsi="Arial"/>
          <w:sz w:val="24"/>
          <w:rtl/>
        </w:rPr>
        <w:t xml:space="preserve">אינטגרציה </w:t>
      </w:r>
      <w:r w:rsidRPr="005E06BF">
        <w:rPr>
          <w:rFonts w:ascii="Arial" w:hAnsi="Arial" w:hint="cs"/>
          <w:sz w:val="24"/>
          <w:rtl/>
        </w:rPr>
        <w:t xml:space="preserve">כולל </w:t>
      </w:r>
      <w:r w:rsidRPr="005E06BF">
        <w:rPr>
          <w:rFonts w:ascii="Arial" w:hAnsi="Arial"/>
          <w:sz w:val="24"/>
          <w:rtl/>
        </w:rPr>
        <w:t xml:space="preserve">משוב </w:t>
      </w:r>
      <w:r w:rsidRPr="005E06BF">
        <w:rPr>
          <w:rFonts w:ascii="Arial" w:hAnsi="Arial" w:hint="cs"/>
          <w:sz w:val="24"/>
          <w:rtl/>
        </w:rPr>
        <w:t>לשלב ה</w:t>
      </w:r>
      <w:r w:rsidRPr="005E06BF">
        <w:rPr>
          <w:rFonts w:ascii="Arial" w:hAnsi="Arial"/>
          <w:sz w:val="24"/>
          <w:rtl/>
        </w:rPr>
        <w:t>פיתוח</w:t>
      </w:r>
    </w:p>
    <w:p w14:paraId="14A2885E" w14:textId="25F4C475" w:rsidR="00D00B3F" w:rsidRPr="00D00B3F" w:rsidRDefault="00A05064" w:rsidP="0084364A">
      <w:pPr>
        <w:pStyle w:val="a8"/>
        <w:numPr>
          <w:ilvl w:val="0"/>
          <w:numId w:val="29"/>
        </w:numPr>
        <w:spacing w:after="200"/>
        <w:ind w:left="941" w:hanging="426"/>
        <w:jc w:val="left"/>
        <w:rPr>
          <w:rFonts w:ascii="Arial" w:hAnsi="Arial"/>
        </w:rPr>
      </w:pPr>
      <w:r w:rsidRPr="00D00B3F">
        <w:rPr>
          <w:rFonts w:ascii="Arial" w:hAnsi="Arial"/>
          <w:sz w:val="24"/>
          <w:rtl/>
        </w:rPr>
        <w:t>בדיקות</w:t>
      </w:r>
      <w:r w:rsidR="00D00B3F" w:rsidRPr="00D00B3F">
        <w:rPr>
          <w:rFonts w:ascii="Arial" w:hAnsi="Arial" w:hint="cs"/>
          <w:sz w:val="24"/>
          <w:rtl/>
        </w:rPr>
        <w:t xml:space="preserve"> תנאי סביבה וכשירות להטסה</w:t>
      </w:r>
    </w:p>
    <w:p w14:paraId="790E2DA8" w14:textId="3A563885" w:rsidR="00A05064" w:rsidRPr="00D00B3F" w:rsidRDefault="00A05064" w:rsidP="00D00B3F">
      <w:pPr>
        <w:spacing w:line="360" w:lineRule="auto"/>
        <w:rPr>
          <w:rFonts w:ascii="Arial" w:hAnsi="Arial" w:cs="David"/>
          <w:b/>
          <w:bCs/>
          <w:u w:val="single"/>
          <w:rtl/>
        </w:rPr>
      </w:pPr>
      <w:r w:rsidRPr="00D00B3F">
        <w:rPr>
          <w:rFonts w:ascii="Arial" w:hAnsi="Arial" w:cs="David" w:hint="cs"/>
          <w:b/>
          <w:bCs/>
          <w:u w:val="single"/>
          <w:rtl/>
        </w:rPr>
        <w:t>שנה ג'</w:t>
      </w:r>
    </w:p>
    <w:p w14:paraId="2FFA7FF1" w14:textId="77777777" w:rsidR="00A05064" w:rsidRPr="005E06BF" w:rsidRDefault="00A05064" w:rsidP="0084364A">
      <w:pPr>
        <w:pStyle w:val="a8"/>
        <w:numPr>
          <w:ilvl w:val="0"/>
          <w:numId w:val="30"/>
        </w:numPr>
        <w:spacing w:after="200"/>
        <w:ind w:left="941" w:hanging="426"/>
        <w:jc w:val="left"/>
        <w:rPr>
          <w:rFonts w:ascii="Arial" w:hAnsi="Arial"/>
          <w:sz w:val="24"/>
        </w:rPr>
      </w:pPr>
      <w:r w:rsidRPr="005E06BF">
        <w:rPr>
          <w:rFonts w:ascii="Arial" w:hAnsi="Arial" w:hint="cs"/>
          <w:sz w:val="24"/>
          <w:rtl/>
        </w:rPr>
        <w:t>שיגור</w:t>
      </w:r>
    </w:p>
    <w:p w14:paraId="380B0868" w14:textId="2DFC4E78" w:rsidR="00A05064" w:rsidRPr="005E06BF" w:rsidRDefault="00A05064" w:rsidP="0084364A">
      <w:pPr>
        <w:pStyle w:val="a8"/>
        <w:numPr>
          <w:ilvl w:val="0"/>
          <w:numId w:val="30"/>
        </w:numPr>
        <w:spacing w:after="200"/>
        <w:ind w:left="941" w:hanging="426"/>
        <w:jc w:val="left"/>
        <w:rPr>
          <w:rFonts w:ascii="Arial" w:hAnsi="Arial"/>
          <w:sz w:val="24"/>
        </w:rPr>
      </w:pPr>
      <w:r w:rsidRPr="005E06BF">
        <w:rPr>
          <w:rFonts w:ascii="Arial" w:hAnsi="Arial" w:hint="cs"/>
          <w:sz w:val="24"/>
          <w:rtl/>
        </w:rPr>
        <w:t>הכנסת הלוויין למסלולו בח</w:t>
      </w:r>
      <w:r w:rsidR="00D00B3F">
        <w:rPr>
          <w:rFonts w:ascii="Arial" w:hAnsi="Arial" w:hint="cs"/>
          <w:sz w:val="24"/>
          <w:rtl/>
        </w:rPr>
        <w:t>לל, ייצוב הלוויין והפעלת המשימה</w:t>
      </w:r>
      <w:r w:rsidRPr="005E06BF">
        <w:rPr>
          <w:rFonts w:ascii="Arial" w:hAnsi="Arial"/>
          <w:sz w:val="24"/>
        </w:rPr>
        <w:t xml:space="preserve">(commissioning) </w:t>
      </w:r>
      <w:r w:rsidRPr="005E06BF">
        <w:rPr>
          <w:rFonts w:ascii="Arial" w:hAnsi="Arial" w:hint="cs"/>
          <w:sz w:val="24"/>
          <w:rtl/>
        </w:rPr>
        <w:t>.</w:t>
      </w:r>
    </w:p>
    <w:p w14:paraId="1A4E5F0A" w14:textId="77777777" w:rsidR="00A05064" w:rsidRPr="005E06BF" w:rsidRDefault="00A05064" w:rsidP="0084364A">
      <w:pPr>
        <w:pStyle w:val="a8"/>
        <w:numPr>
          <w:ilvl w:val="0"/>
          <w:numId w:val="30"/>
        </w:numPr>
        <w:spacing w:after="200"/>
        <w:ind w:left="941" w:hanging="426"/>
        <w:jc w:val="left"/>
        <w:rPr>
          <w:rFonts w:ascii="Arial" w:hAnsi="Arial"/>
          <w:sz w:val="24"/>
        </w:rPr>
      </w:pPr>
      <w:r w:rsidRPr="005E06BF">
        <w:rPr>
          <w:rFonts w:ascii="Arial" w:hAnsi="Arial" w:hint="cs"/>
          <w:sz w:val="24"/>
          <w:rtl/>
        </w:rPr>
        <w:t>מעקב באמצעות תקשורת דו כיוונית בין הלוויין לתחנת הקרקע.</w:t>
      </w:r>
    </w:p>
    <w:p w14:paraId="4BA0D3A1" w14:textId="77777777" w:rsidR="00A05064" w:rsidRPr="00D00B3F" w:rsidRDefault="00A05064" w:rsidP="0084364A">
      <w:pPr>
        <w:pStyle w:val="a8"/>
        <w:numPr>
          <w:ilvl w:val="0"/>
          <w:numId w:val="30"/>
        </w:numPr>
        <w:spacing w:after="200"/>
        <w:ind w:left="941" w:hanging="426"/>
        <w:jc w:val="left"/>
        <w:rPr>
          <w:rFonts w:ascii="Arial" w:hAnsi="Arial"/>
          <w:sz w:val="24"/>
        </w:rPr>
      </w:pPr>
      <w:r w:rsidRPr="00EB729B">
        <w:rPr>
          <w:rFonts w:ascii="Arial" w:hAnsi="Arial" w:hint="cs"/>
          <w:sz w:val="24"/>
          <w:rtl/>
        </w:rPr>
        <w:t>ביצוע המשימה המדעית המבוססת על נתוני טלמטריה ונתונים מדעיים.</w:t>
      </w:r>
    </w:p>
    <w:p w14:paraId="73E3AEE3" w14:textId="77777777" w:rsidR="00A05064" w:rsidRPr="00D00B3F" w:rsidRDefault="00A05064" w:rsidP="0084364A">
      <w:pPr>
        <w:pStyle w:val="a8"/>
        <w:numPr>
          <w:ilvl w:val="0"/>
          <w:numId w:val="30"/>
        </w:numPr>
        <w:spacing w:after="200"/>
        <w:ind w:left="941" w:hanging="426"/>
        <w:jc w:val="left"/>
        <w:rPr>
          <w:rFonts w:ascii="Arial" w:hAnsi="Arial"/>
          <w:sz w:val="24"/>
        </w:rPr>
      </w:pPr>
      <w:r w:rsidRPr="00EB729B">
        <w:rPr>
          <w:rFonts w:ascii="Arial" w:hAnsi="Arial" w:hint="cs"/>
          <w:sz w:val="24"/>
          <w:rtl/>
        </w:rPr>
        <w:t>הגשת עבודת החקר ע"י התלמידים.</w:t>
      </w:r>
    </w:p>
    <w:p w14:paraId="6E700E97" w14:textId="77777777" w:rsidR="00D00B3F" w:rsidRDefault="00D00B3F" w:rsidP="00D00B3F">
      <w:pPr>
        <w:pStyle w:val="a8"/>
        <w:spacing w:after="120" w:line="276" w:lineRule="auto"/>
        <w:ind w:left="227"/>
        <w:contextualSpacing w:val="0"/>
        <w:rPr>
          <w:b/>
          <w:bCs/>
          <w:rtl/>
        </w:rPr>
      </w:pPr>
    </w:p>
    <w:p w14:paraId="00B92DC9" w14:textId="77777777" w:rsidR="00A05064" w:rsidRPr="00D00B3F" w:rsidRDefault="00A05064" w:rsidP="00D00B3F">
      <w:pPr>
        <w:pStyle w:val="a8"/>
        <w:spacing w:after="120" w:line="276" w:lineRule="auto"/>
        <w:ind w:left="227"/>
        <w:contextualSpacing w:val="0"/>
        <w:rPr>
          <w:b/>
          <w:bCs/>
          <w:rtl/>
        </w:rPr>
      </w:pPr>
      <w:r>
        <w:rPr>
          <w:rFonts w:hint="cs"/>
          <w:b/>
          <w:bCs/>
          <w:rtl/>
        </w:rPr>
        <w:t xml:space="preserve">פירוט </w:t>
      </w:r>
      <w:r w:rsidRPr="00EB729B">
        <w:rPr>
          <w:rFonts w:hint="cs"/>
          <w:b/>
          <w:bCs/>
          <w:rtl/>
        </w:rPr>
        <w:t>תכנים ומשימות חקר אפשריות</w:t>
      </w:r>
      <w:r w:rsidRPr="00EB729B">
        <w:rPr>
          <w:b/>
          <w:bCs/>
        </w:rPr>
        <w:t>:</w:t>
      </w:r>
    </w:p>
    <w:p w14:paraId="2CDC96D1" w14:textId="77777777" w:rsidR="00A05064" w:rsidRPr="00D63E0C" w:rsidRDefault="00A05064" w:rsidP="00D00B3F">
      <w:pPr>
        <w:spacing w:line="360" w:lineRule="auto"/>
        <w:ind w:firstLine="227"/>
        <w:rPr>
          <w:rFonts w:ascii="Arial" w:hAnsi="Arial" w:cs="David"/>
          <w:rtl/>
        </w:rPr>
      </w:pPr>
      <w:r w:rsidRPr="00D63E0C">
        <w:rPr>
          <w:rFonts w:ascii="Arial" w:hAnsi="Arial" w:cs="David" w:hint="cs"/>
          <w:u w:val="single"/>
          <w:rtl/>
        </w:rPr>
        <w:t>תכנים משותפים לכלל התלמידים</w:t>
      </w:r>
      <w:r w:rsidRPr="00850311">
        <w:rPr>
          <w:rFonts w:ascii="Arial" w:hAnsi="Arial" w:cs="David"/>
          <w:rtl/>
        </w:rPr>
        <w:t>:</w:t>
      </w:r>
      <w:r w:rsidRPr="00D63E0C">
        <w:rPr>
          <w:rFonts w:ascii="Arial" w:hAnsi="Arial" w:cs="David"/>
          <w:rtl/>
        </w:rPr>
        <w:t xml:space="preserve"> </w:t>
      </w:r>
    </w:p>
    <w:p w14:paraId="25928B6C" w14:textId="77777777" w:rsidR="00A05064" w:rsidRPr="005E06BF" w:rsidRDefault="00A05064" w:rsidP="00A05064">
      <w:pPr>
        <w:spacing w:line="360" w:lineRule="auto"/>
        <w:ind w:left="1073"/>
        <w:rPr>
          <w:rFonts w:cs="David"/>
          <w:b/>
          <w:bCs/>
          <w:color w:val="002060"/>
          <w:rtl/>
        </w:rPr>
      </w:pPr>
      <w:r w:rsidRPr="005E06BF">
        <w:rPr>
          <w:rFonts w:ascii="Arial" w:hAnsi="Arial" w:cs="David"/>
          <w:rtl/>
        </w:rPr>
        <w:t xml:space="preserve">אלקטרוניקה, </w:t>
      </w:r>
      <w:r w:rsidRPr="005E06BF">
        <w:rPr>
          <w:rFonts w:ascii="Arial" w:hAnsi="Arial" w:cs="David" w:hint="cs"/>
          <w:rtl/>
        </w:rPr>
        <w:t xml:space="preserve">אלגוריתמיקה, </w:t>
      </w:r>
      <w:r w:rsidRPr="005E06BF">
        <w:rPr>
          <w:rFonts w:ascii="Arial" w:hAnsi="Arial" w:cs="David"/>
          <w:rtl/>
        </w:rPr>
        <w:t xml:space="preserve">תכנות, </w:t>
      </w:r>
      <w:r>
        <w:rPr>
          <w:rFonts w:ascii="Arial" w:hAnsi="Arial" w:cs="David" w:hint="cs"/>
          <w:rtl/>
        </w:rPr>
        <w:t xml:space="preserve">יסודות </w:t>
      </w:r>
      <w:r w:rsidRPr="005E06BF">
        <w:rPr>
          <w:rFonts w:ascii="Arial" w:hAnsi="Arial" w:cs="David" w:hint="cs"/>
          <w:rtl/>
        </w:rPr>
        <w:t>מכניקה</w:t>
      </w:r>
      <w:r w:rsidRPr="005E06BF">
        <w:rPr>
          <w:rFonts w:ascii="Arial" w:hAnsi="Arial" w:cs="David"/>
          <w:rtl/>
        </w:rPr>
        <w:t xml:space="preserve"> </w:t>
      </w:r>
      <w:r>
        <w:rPr>
          <w:rFonts w:ascii="Arial" w:hAnsi="Arial" w:cs="David" w:hint="cs"/>
          <w:rtl/>
        </w:rPr>
        <w:t xml:space="preserve">(כחלק מלימודי </w:t>
      </w:r>
      <w:r w:rsidRPr="005E06BF">
        <w:rPr>
          <w:rFonts w:ascii="Arial" w:hAnsi="Arial" w:cs="David"/>
          <w:rtl/>
        </w:rPr>
        <w:t>פיזיקה</w:t>
      </w:r>
      <w:r>
        <w:rPr>
          <w:rFonts w:ascii="Arial" w:hAnsi="Arial" w:cs="David" w:hint="cs"/>
          <w:rtl/>
        </w:rPr>
        <w:t>)</w:t>
      </w:r>
      <w:r w:rsidRPr="005E06BF">
        <w:rPr>
          <w:rFonts w:ascii="Arial" w:hAnsi="Arial" w:cs="David"/>
          <w:rtl/>
        </w:rPr>
        <w:t>, מבוא לחשמל, מסלולים,</w:t>
      </w:r>
      <w:r w:rsidRPr="005E06BF">
        <w:rPr>
          <w:rFonts w:ascii="Arial" w:hAnsi="Arial" w:cs="David" w:hint="cs"/>
          <w:rtl/>
        </w:rPr>
        <w:t xml:space="preserve"> מערכות</w:t>
      </w:r>
      <w:r w:rsidRPr="005E06BF">
        <w:rPr>
          <w:rFonts w:ascii="Arial" w:hAnsi="Arial" w:cs="David"/>
          <w:rtl/>
        </w:rPr>
        <w:t xml:space="preserve"> </w:t>
      </w:r>
      <w:r w:rsidRPr="005E06BF">
        <w:rPr>
          <w:rFonts w:ascii="Arial" w:hAnsi="Arial" w:cs="David" w:hint="cs"/>
          <w:rtl/>
        </w:rPr>
        <w:t>ו</w:t>
      </w:r>
      <w:r w:rsidRPr="005E06BF">
        <w:rPr>
          <w:rFonts w:ascii="Arial" w:hAnsi="Arial" w:cs="David"/>
          <w:rtl/>
        </w:rPr>
        <w:t xml:space="preserve">משימות </w:t>
      </w:r>
      <w:proofErr w:type="spellStart"/>
      <w:r w:rsidRPr="005E06BF">
        <w:rPr>
          <w:rFonts w:ascii="Arial" w:hAnsi="Arial" w:cs="David"/>
          <w:rtl/>
        </w:rPr>
        <w:t>לווי</w:t>
      </w:r>
      <w:r w:rsidRPr="005E06BF">
        <w:rPr>
          <w:rFonts w:ascii="Arial" w:hAnsi="Arial" w:cs="David" w:hint="cs"/>
          <w:rtl/>
        </w:rPr>
        <w:t>נים</w:t>
      </w:r>
      <w:proofErr w:type="spellEnd"/>
      <w:r w:rsidRPr="005E06BF">
        <w:rPr>
          <w:rFonts w:ascii="Arial" w:hAnsi="Arial" w:cs="David"/>
          <w:rtl/>
        </w:rPr>
        <w:t xml:space="preserve">, </w:t>
      </w:r>
      <w:r w:rsidRPr="005E06BF">
        <w:rPr>
          <w:rFonts w:ascii="Arial" w:hAnsi="Arial" w:cs="David" w:hint="cs"/>
          <w:rtl/>
        </w:rPr>
        <w:t xml:space="preserve">מדעי החלל </w:t>
      </w:r>
      <w:proofErr w:type="spellStart"/>
      <w:r w:rsidRPr="005E06BF">
        <w:rPr>
          <w:rFonts w:ascii="Arial" w:hAnsi="Arial" w:cs="David" w:hint="cs"/>
          <w:rtl/>
        </w:rPr>
        <w:t>ולווינות</w:t>
      </w:r>
      <w:proofErr w:type="spellEnd"/>
      <w:r w:rsidRPr="005E06BF">
        <w:rPr>
          <w:rFonts w:ascii="Arial" w:hAnsi="Arial" w:cs="David" w:hint="cs"/>
          <w:rtl/>
        </w:rPr>
        <w:t xml:space="preserve">, </w:t>
      </w:r>
      <w:r w:rsidRPr="005E06BF">
        <w:rPr>
          <w:rFonts w:ascii="Arial" w:hAnsi="Arial" w:cs="David"/>
          <w:rtl/>
        </w:rPr>
        <w:t>חישה מרחוק</w:t>
      </w:r>
      <w:r w:rsidRPr="005E06BF">
        <w:rPr>
          <w:rFonts w:ascii="Arial" w:hAnsi="Arial" w:cs="David" w:hint="cs"/>
          <w:rtl/>
        </w:rPr>
        <w:t>.</w:t>
      </w:r>
    </w:p>
    <w:p w14:paraId="01FB6A42" w14:textId="77777777" w:rsidR="00A05064" w:rsidRDefault="00A05064" w:rsidP="00A05064">
      <w:pPr>
        <w:spacing w:before="40" w:line="360" w:lineRule="auto"/>
        <w:ind w:left="1073"/>
        <w:jc w:val="both"/>
        <w:rPr>
          <w:rFonts w:ascii="Arial" w:hAnsi="Arial" w:cs="David"/>
          <w:rtl/>
        </w:rPr>
      </w:pPr>
    </w:p>
    <w:p w14:paraId="2528060C" w14:textId="3D7ED0C5" w:rsidR="00A05064" w:rsidRPr="00D63E0C" w:rsidRDefault="00A05064" w:rsidP="00850311">
      <w:pPr>
        <w:spacing w:line="360" w:lineRule="auto"/>
        <w:ind w:firstLine="227"/>
        <w:rPr>
          <w:rFonts w:ascii="Arial" w:hAnsi="Arial" w:cs="David"/>
          <w:u w:val="single"/>
          <w:rtl/>
        </w:rPr>
      </w:pPr>
      <w:r w:rsidRPr="00D63E0C">
        <w:rPr>
          <w:rFonts w:ascii="Arial" w:hAnsi="Arial" w:cs="David" w:hint="cs"/>
          <w:u w:val="single"/>
          <w:rtl/>
        </w:rPr>
        <w:t xml:space="preserve">תכנים </w:t>
      </w:r>
      <w:proofErr w:type="spellStart"/>
      <w:r w:rsidRPr="00D63E0C">
        <w:rPr>
          <w:rFonts w:ascii="Arial" w:hAnsi="Arial" w:cs="David" w:hint="cs"/>
          <w:u w:val="single"/>
          <w:rtl/>
        </w:rPr>
        <w:t>יעודיים</w:t>
      </w:r>
      <w:proofErr w:type="spellEnd"/>
      <w:r w:rsidRPr="00D63E0C">
        <w:rPr>
          <w:rFonts w:ascii="Arial" w:hAnsi="Arial" w:cs="David" w:hint="cs"/>
          <w:u w:val="single"/>
          <w:rtl/>
        </w:rPr>
        <w:t xml:space="preserve"> לצוותי תכנון</w:t>
      </w:r>
      <w:r w:rsidR="00850311">
        <w:rPr>
          <w:rFonts w:ascii="Arial" w:hAnsi="Arial" w:cs="David" w:hint="cs"/>
          <w:u w:val="single"/>
          <w:rtl/>
        </w:rPr>
        <w:t xml:space="preserve"> בהתאם למשימה המדעית/טכנולוגית</w:t>
      </w:r>
      <w:r w:rsidR="00850311" w:rsidRPr="00850311">
        <w:rPr>
          <w:rFonts w:ascii="Arial" w:hAnsi="Arial" w:cs="David" w:hint="cs"/>
          <w:rtl/>
        </w:rPr>
        <w:t>:</w:t>
      </w:r>
    </w:p>
    <w:p w14:paraId="0B7CCA50" w14:textId="77777777" w:rsidR="00A05064" w:rsidRPr="005E06BF" w:rsidRDefault="00A05064" w:rsidP="00A05064">
      <w:pPr>
        <w:spacing w:line="360" w:lineRule="auto"/>
        <w:ind w:left="1073"/>
        <w:rPr>
          <w:rFonts w:ascii="Arial" w:hAnsi="Arial" w:cs="David"/>
          <w:rtl/>
        </w:rPr>
      </w:pPr>
      <w:r w:rsidRPr="005E06BF">
        <w:rPr>
          <w:rFonts w:ascii="Arial" w:hAnsi="Arial" w:cs="David"/>
          <w:b/>
          <w:bCs/>
          <w:u w:val="single"/>
          <w:rtl/>
        </w:rPr>
        <w:t>מכניקה</w:t>
      </w:r>
      <w:r w:rsidRPr="005E06BF">
        <w:rPr>
          <w:rFonts w:ascii="Arial" w:hAnsi="Arial" w:cs="David"/>
          <w:rtl/>
        </w:rPr>
        <w:t>:</w:t>
      </w:r>
      <w:r w:rsidRPr="005E06BF">
        <w:rPr>
          <w:rFonts w:ascii="Arial" w:hAnsi="Arial" w:cs="David" w:hint="cs"/>
          <w:rtl/>
        </w:rPr>
        <w:t xml:space="preserve"> </w:t>
      </w:r>
      <w:r w:rsidRPr="005E06BF">
        <w:rPr>
          <w:rFonts w:ascii="Arial" w:hAnsi="Arial" w:cs="David"/>
          <w:rtl/>
        </w:rPr>
        <w:t xml:space="preserve">תוכנת </w:t>
      </w:r>
      <w:r w:rsidRPr="005E06BF">
        <w:rPr>
          <w:rFonts w:ascii="Arial" w:hAnsi="Arial" w:cs="David"/>
        </w:rPr>
        <w:t>CAD</w:t>
      </w:r>
      <w:r w:rsidRPr="005E06BF">
        <w:rPr>
          <w:rFonts w:ascii="Arial" w:hAnsi="Arial" w:cs="David" w:hint="cs"/>
          <w:rtl/>
        </w:rPr>
        <w:t xml:space="preserve"> (תכנה מסחרית</w:t>
      </w:r>
      <w:r w:rsidRPr="005E06BF">
        <w:rPr>
          <w:rFonts w:ascii="Arial" w:hAnsi="Arial" w:cs="David"/>
          <w:rtl/>
        </w:rPr>
        <w:t xml:space="preserve"> לדוגמה</w:t>
      </w:r>
      <w:r w:rsidRPr="005E06BF">
        <w:rPr>
          <w:rFonts w:ascii="Arial" w:hAnsi="Arial" w:cs="David" w:hint="cs"/>
          <w:rtl/>
        </w:rPr>
        <w:t>:</w:t>
      </w:r>
      <w:r w:rsidRPr="005E06BF">
        <w:rPr>
          <w:rFonts w:ascii="Arial" w:hAnsi="Arial" w:cs="David"/>
          <w:rtl/>
        </w:rPr>
        <w:t xml:space="preserve"> </w:t>
      </w:r>
      <w:r w:rsidRPr="005E06BF">
        <w:rPr>
          <w:rFonts w:ascii="Arial" w:hAnsi="Arial" w:cs="David"/>
        </w:rPr>
        <w:t>SolidWorks</w:t>
      </w:r>
      <w:r w:rsidRPr="005E06BF">
        <w:rPr>
          <w:rFonts w:ascii="Arial" w:hAnsi="Arial" w:cs="David"/>
          <w:rtl/>
        </w:rPr>
        <w:t>/</w:t>
      </w:r>
      <w:proofErr w:type="spellStart"/>
      <w:r w:rsidRPr="005E06BF">
        <w:rPr>
          <w:rFonts w:ascii="Arial" w:hAnsi="Arial" w:cs="David"/>
        </w:rPr>
        <w:t>UniGraphics</w:t>
      </w:r>
      <w:proofErr w:type="spellEnd"/>
      <w:r w:rsidRPr="005E06BF">
        <w:rPr>
          <w:rFonts w:ascii="Arial" w:hAnsi="Arial" w:cs="David"/>
          <w:rtl/>
        </w:rPr>
        <w:t xml:space="preserve">, אנליזת חוזק, בסיס לתכנון </w:t>
      </w:r>
      <w:r w:rsidRPr="005E06BF">
        <w:rPr>
          <w:rFonts w:ascii="Arial" w:hAnsi="Arial" w:cs="David" w:hint="cs"/>
          <w:rtl/>
        </w:rPr>
        <w:t>תרמו דינמי.</w:t>
      </w:r>
    </w:p>
    <w:p w14:paraId="4D6A2246" w14:textId="77777777" w:rsidR="00A05064" w:rsidRPr="005E06BF" w:rsidRDefault="00A05064" w:rsidP="00A05064">
      <w:pPr>
        <w:spacing w:line="360" w:lineRule="auto"/>
        <w:ind w:left="1073"/>
        <w:rPr>
          <w:rFonts w:ascii="Arial" w:hAnsi="Arial" w:cs="David"/>
          <w:rtl/>
        </w:rPr>
      </w:pPr>
    </w:p>
    <w:p w14:paraId="7BB1AEA5" w14:textId="77777777" w:rsidR="00A05064" w:rsidRPr="005E06BF" w:rsidRDefault="00A05064" w:rsidP="00A05064">
      <w:pPr>
        <w:spacing w:line="360" w:lineRule="auto"/>
        <w:ind w:left="1073"/>
        <w:rPr>
          <w:rFonts w:ascii="Arial" w:hAnsi="Arial" w:cs="David"/>
          <w:rtl/>
        </w:rPr>
      </w:pPr>
      <w:proofErr w:type="spellStart"/>
      <w:r w:rsidRPr="005E06BF">
        <w:rPr>
          <w:rFonts w:ascii="Arial" w:hAnsi="Arial" w:cs="David" w:hint="cs"/>
          <w:b/>
          <w:bCs/>
          <w:u w:val="single"/>
          <w:rtl/>
        </w:rPr>
        <w:t>ת</w:t>
      </w:r>
      <w:r w:rsidRPr="005E06BF">
        <w:rPr>
          <w:rFonts w:ascii="Arial" w:hAnsi="Arial" w:cs="David"/>
          <w:b/>
          <w:bCs/>
          <w:u w:val="single"/>
          <w:rtl/>
        </w:rPr>
        <w:t>רמודינמיקה</w:t>
      </w:r>
      <w:proofErr w:type="spellEnd"/>
      <w:r w:rsidRPr="005E06BF">
        <w:rPr>
          <w:rFonts w:ascii="Arial" w:hAnsi="Arial" w:cs="David"/>
          <w:u w:val="single"/>
          <w:rtl/>
        </w:rPr>
        <w:t>:</w:t>
      </w:r>
      <w:r w:rsidRPr="005E06BF">
        <w:rPr>
          <w:rFonts w:ascii="Arial" w:hAnsi="Arial" w:cs="David"/>
          <w:rtl/>
        </w:rPr>
        <w:t xml:space="preserve">  עקרונות </w:t>
      </w:r>
      <w:proofErr w:type="spellStart"/>
      <w:r w:rsidRPr="005E06BF">
        <w:rPr>
          <w:rFonts w:ascii="Arial" w:hAnsi="Arial" w:cs="David"/>
          <w:rtl/>
        </w:rPr>
        <w:t>תרמודינמיקה</w:t>
      </w:r>
      <w:proofErr w:type="spellEnd"/>
      <w:r w:rsidRPr="005E06BF">
        <w:rPr>
          <w:rFonts w:ascii="Arial" w:hAnsi="Arial" w:cs="David"/>
          <w:rtl/>
        </w:rPr>
        <w:t xml:space="preserve"> ומעבר חום, עקרונות תכנון </w:t>
      </w:r>
      <w:proofErr w:type="spellStart"/>
      <w:r w:rsidRPr="005E06BF">
        <w:rPr>
          <w:rFonts w:ascii="Arial" w:hAnsi="Arial" w:cs="David"/>
          <w:rtl/>
        </w:rPr>
        <w:t>תרמודינמי</w:t>
      </w:r>
      <w:proofErr w:type="spellEnd"/>
      <w:r w:rsidRPr="005E06BF">
        <w:rPr>
          <w:rFonts w:ascii="Arial" w:hAnsi="Arial" w:cs="David" w:hint="cs"/>
          <w:rtl/>
        </w:rPr>
        <w:t xml:space="preserve"> של לוויינים.</w:t>
      </w:r>
    </w:p>
    <w:p w14:paraId="6A85DA43" w14:textId="77777777" w:rsidR="00A05064" w:rsidRPr="005E06BF" w:rsidRDefault="00A05064" w:rsidP="00A05064">
      <w:pPr>
        <w:spacing w:line="360" w:lineRule="auto"/>
        <w:ind w:left="1073"/>
        <w:rPr>
          <w:rFonts w:ascii="Arial" w:hAnsi="Arial" w:cs="David"/>
          <w:rtl/>
        </w:rPr>
      </w:pPr>
    </w:p>
    <w:p w14:paraId="2C1332F4" w14:textId="6AFB057B" w:rsidR="00A05064" w:rsidRPr="005E06BF" w:rsidRDefault="00A05064" w:rsidP="00A05064">
      <w:pPr>
        <w:spacing w:line="360" w:lineRule="auto"/>
        <w:ind w:left="1073"/>
        <w:rPr>
          <w:rFonts w:ascii="Arial" w:hAnsi="Arial" w:cs="David"/>
          <w:rtl/>
        </w:rPr>
      </w:pPr>
      <w:r w:rsidRPr="005E06BF">
        <w:rPr>
          <w:rFonts w:ascii="Arial" w:hAnsi="Arial" w:cs="David"/>
          <w:b/>
          <w:bCs/>
          <w:u w:val="single"/>
          <w:rtl/>
        </w:rPr>
        <w:lastRenderedPageBreak/>
        <w:t>תקשורת</w:t>
      </w:r>
      <w:r w:rsidRPr="005E06BF">
        <w:rPr>
          <w:rFonts w:ascii="Arial" w:hAnsi="Arial" w:cs="David"/>
          <w:u w:val="single"/>
          <w:rtl/>
        </w:rPr>
        <w:t>:</w:t>
      </w:r>
      <w:r w:rsidRPr="005E06BF">
        <w:rPr>
          <w:rFonts w:ascii="Arial" w:hAnsi="Arial" w:cs="David"/>
          <w:rtl/>
        </w:rPr>
        <w:t xml:space="preserve"> יסודות תקשורת רדיו וערוץ לוו</w:t>
      </w:r>
      <w:r w:rsidR="001A6672">
        <w:rPr>
          <w:rFonts w:ascii="Arial" w:hAnsi="Arial" w:cs="David" w:hint="cs"/>
          <w:rtl/>
        </w:rPr>
        <w:t>י</w:t>
      </w:r>
      <w:r w:rsidRPr="005E06BF">
        <w:rPr>
          <w:rFonts w:ascii="Arial" w:hAnsi="Arial" w:cs="David"/>
          <w:rtl/>
        </w:rPr>
        <w:t xml:space="preserve">יני, מאזן ערוץ, מבנה משדר ומקלט, סוגי אנטנות לתדרים השונים, קורס חובבות רדיו עם </w:t>
      </w:r>
      <w:r w:rsidRPr="005E06BF">
        <w:rPr>
          <w:rFonts w:ascii="Arial" w:hAnsi="Arial" w:cs="David" w:hint="cs"/>
          <w:rtl/>
        </w:rPr>
        <w:t>רישיון</w:t>
      </w:r>
      <w:r w:rsidRPr="005E06BF">
        <w:rPr>
          <w:rFonts w:ascii="Arial" w:hAnsi="Arial" w:cs="David"/>
          <w:rtl/>
        </w:rPr>
        <w:t xml:space="preserve"> מפעיל ממשרד התקשורת (תקשורת קרקע).</w:t>
      </w:r>
    </w:p>
    <w:p w14:paraId="779682B8" w14:textId="77777777" w:rsidR="00A05064" w:rsidRPr="005E06BF" w:rsidRDefault="00A05064" w:rsidP="00A05064">
      <w:pPr>
        <w:spacing w:line="360" w:lineRule="auto"/>
        <w:ind w:left="1073"/>
        <w:rPr>
          <w:rFonts w:ascii="Arial" w:hAnsi="Arial" w:cs="David"/>
          <w:rtl/>
        </w:rPr>
      </w:pPr>
    </w:p>
    <w:p w14:paraId="6421C301" w14:textId="77777777" w:rsidR="00A05064" w:rsidRPr="005E06BF" w:rsidRDefault="00A05064" w:rsidP="00A05064">
      <w:pPr>
        <w:spacing w:line="360" w:lineRule="auto"/>
        <w:ind w:left="1073"/>
        <w:rPr>
          <w:rFonts w:ascii="Arial" w:hAnsi="Arial" w:cs="David"/>
          <w:u w:val="single"/>
          <w:rtl/>
        </w:rPr>
      </w:pPr>
      <w:r w:rsidRPr="005E06BF">
        <w:rPr>
          <w:rFonts w:ascii="Arial" w:hAnsi="Arial" w:cs="David"/>
          <w:b/>
          <w:bCs/>
          <w:u w:val="single"/>
          <w:rtl/>
        </w:rPr>
        <w:t>מרכז בקרת משימה</w:t>
      </w:r>
      <w:r w:rsidRPr="005E06BF">
        <w:rPr>
          <w:rFonts w:ascii="Arial" w:hAnsi="Arial" w:cs="David"/>
          <w:u w:val="single"/>
          <w:rtl/>
        </w:rPr>
        <w:t>:</w:t>
      </w:r>
      <w:r w:rsidRPr="005E06BF">
        <w:rPr>
          <w:rFonts w:ascii="Arial" w:hAnsi="Arial" w:cs="David"/>
          <w:rtl/>
        </w:rPr>
        <w:t xml:space="preserve"> שפת תכנון מתאימה לטיפול בבסיס נתונים ובתצוגה גרפית של פרמטרים כדוגמת </w:t>
      </w:r>
      <w:r w:rsidRPr="005E06BF">
        <w:rPr>
          <w:rFonts w:ascii="Arial" w:hAnsi="Arial" w:cs="David" w:hint="cs"/>
        </w:rPr>
        <w:t>C</w:t>
      </w:r>
      <w:r w:rsidRPr="005E06BF">
        <w:rPr>
          <w:rFonts w:ascii="Arial" w:hAnsi="Arial" w:cs="David"/>
        </w:rPr>
        <w:t xml:space="preserve"># </w:t>
      </w:r>
      <w:r w:rsidRPr="005E06BF">
        <w:rPr>
          <w:rFonts w:ascii="Arial" w:hAnsi="Arial" w:cs="David" w:hint="cs"/>
          <w:rtl/>
        </w:rPr>
        <w:t xml:space="preserve">. </w:t>
      </w:r>
    </w:p>
    <w:p w14:paraId="7E42E86F" w14:textId="77777777" w:rsidR="00A05064" w:rsidRPr="005E06BF" w:rsidRDefault="00A05064" w:rsidP="00A05064">
      <w:pPr>
        <w:spacing w:line="360" w:lineRule="auto"/>
        <w:ind w:left="1073"/>
        <w:rPr>
          <w:rFonts w:ascii="Arial" w:hAnsi="Arial" w:cs="David"/>
          <w:u w:val="single"/>
          <w:rtl/>
        </w:rPr>
      </w:pPr>
    </w:p>
    <w:p w14:paraId="67DBD9D1" w14:textId="77777777" w:rsidR="00A05064" w:rsidRDefault="00A05064" w:rsidP="00A05064">
      <w:pPr>
        <w:spacing w:line="360" w:lineRule="auto"/>
        <w:ind w:left="1073"/>
        <w:rPr>
          <w:rFonts w:ascii="Arial" w:hAnsi="Arial" w:cs="David"/>
          <w:b/>
          <w:bCs/>
          <w:u w:val="single"/>
          <w:rtl/>
        </w:rPr>
      </w:pPr>
      <w:r w:rsidRPr="005E06BF">
        <w:rPr>
          <w:rFonts w:ascii="Arial" w:hAnsi="Arial" w:cs="David"/>
          <w:b/>
          <w:bCs/>
          <w:u w:val="single"/>
          <w:rtl/>
        </w:rPr>
        <w:t>חשמל</w:t>
      </w:r>
      <w:r w:rsidRPr="005E06BF">
        <w:rPr>
          <w:rFonts w:ascii="Arial" w:hAnsi="Arial" w:cs="David"/>
          <w:rtl/>
        </w:rPr>
        <w:t xml:space="preserve">: אלקטרוניקה ספרתית של רכיבים </w:t>
      </w:r>
      <w:r w:rsidRPr="005E06BF">
        <w:rPr>
          <w:rFonts w:ascii="Arial" w:hAnsi="Arial" w:cs="David" w:hint="cs"/>
          <w:rtl/>
        </w:rPr>
        <w:t>חלליי</w:t>
      </w:r>
      <w:r w:rsidRPr="005E06BF">
        <w:rPr>
          <w:rFonts w:ascii="Arial" w:hAnsi="Arial" w:cs="David"/>
          <w:rtl/>
        </w:rPr>
        <w:t xml:space="preserve">ם, </w:t>
      </w:r>
      <w:r w:rsidRPr="005E06BF">
        <w:rPr>
          <w:rFonts w:ascii="Arial" w:hAnsi="Arial" w:cs="David" w:hint="cs"/>
          <w:rtl/>
        </w:rPr>
        <w:t>פרוטוקולים</w:t>
      </w:r>
      <w:r w:rsidRPr="005E06BF">
        <w:rPr>
          <w:rFonts w:ascii="Arial" w:hAnsi="Arial" w:cs="David"/>
          <w:rtl/>
        </w:rPr>
        <w:t xml:space="preserve"> להעברת נתונים ולתקשורת בין מערכות </w:t>
      </w:r>
      <w:r w:rsidRPr="005E06BF">
        <w:rPr>
          <w:rFonts w:ascii="Arial" w:hAnsi="Arial" w:cs="David" w:hint="cs"/>
          <w:rtl/>
        </w:rPr>
        <w:t xml:space="preserve">הלוויין. </w:t>
      </w:r>
    </w:p>
    <w:p w14:paraId="78400B8D" w14:textId="77777777" w:rsidR="00A05064" w:rsidRDefault="00A05064" w:rsidP="00A05064">
      <w:pPr>
        <w:spacing w:line="360" w:lineRule="auto"/>
        <w:ind w:left="1073"/>
        <w:rPr>
          <w:rFonts w:ascii="Arial" w:hAnsi="Arial" w:cs="David"/>
          <w:rtl/>
        </w:rPr>
      </w:pPr>
      <w:r w:rsidRPr="005E06BF">
        <w:rPr>
          <w:rFonts w:ascii="Arial" w:hAnsi="Arial" w:cs="David"/>
          <w:b/>
          <w:bCs/>
          <w:u w:val="single"/>
          <w:rtl/>
        </w:rPr>
        <w:t>תוכנה</w:t>
      </w:r>
      <w:r w:rsidRPr="005E06BF">
        <w:rPr>
          <w:rFonts w:ascii="Arial" w:hAnsi="Arial" w:cs="David"/>
          <w:u w:val="single"/>
          <w:rtl/>
        </w:rPr>
        <w:t>:</w:t>
      </w:r>
      <w:r w:rsidRPr="005E06BF">
        <w:rPr>
          <w:rFonts w:ascii="Arial" w:hAnsi="Arial" w:cs="David"/>
          <w:rtl/>
        </w:rPr>
        <w:t xml:space="preserve"> מבוא למיקרו-בקרים,</w:t>
      </w:r>
      <w:r w:rsidRPr="005E06BF">
        <w:rPr>
          <w:rFonts w:ascii="Arial" w:hAnsi="Arial" w:cs="David"/>
          <w:b/>
          <w:bCs/>
          <w:rtl/>
        </w:rPr>
        <w:t xml:space="preserve"> </w:t>
      </w:r>
      <w:r w:rsidRPr="005E06BF">
        <w:rPr>
          <w:rFonts w:ascii="Arial" w:hAnsi="Arial" w:cs="David"/>
          <w:rtl/>
        </w:rPr>
        <w:t xml:space="preserve">תכנות בשפת מכונה, </w:t>
      </w:r>
      <w:r w:rsidRPr="005E06BF">
        <w:rPr>
          <w:rFonts w:ascii="Arial" w:hAnsi="Arial" w:cs="David" w:hint="cs"/>
          <w:rtl/>
        </w:rPr>
        <w:t>אלמנט</w:t>
      </w:r>
      <w:r w:rsidRPr="005E06BF">
        <w:rPr>
          <w:rFonts w:ascii="Arial" w:hAnsi="Arial" w:cs="David"/>
          <w:rtl/>
        </w:rPr>
        <w:t xml:space="preserve"> זיכרון, רגיסטרים, תזמונים, פסיקות</w:t>
      </w:r>
      <w:r w:rsidRPr="005E06BF">
        <w:rPr>
          <w:rFonts w:ascii="Arial" w:hAnsi="Arial" w:cs="David"/>
          <w:b/>
          <w:bCs/>
          <w:rtl/>
        </w:rPr>
        <w:t>.</w:t>
      </w:r>
    </w:p>
    <w:p w14:paraId="4C081E40" w14:textId="77777777" w:rsidR="00A05064" w:rsidRDefault="00A05064" w:rsidP="00A05064">
      <w:pPr>
        <w:spacing w:before="40" w:line="360" w:lineRule="auto"/>
        <w:ind w:left="1073"/>
        <w:jc w:val="both"/>
        <w:rPr>
          <w:rFonts w:ascii="Arial" w:hAnsi="Arial" w:cs="David"/>
          <w:rtl/>
        </w:rPr>
      </w:pPr>
    </w:p>
    <w:p w14:paraId="6E7D6B2B" w14:textId="77777777" w:rsidR="00A05064" w:rsidRPr="00D63E0C" w:rsidRDefault="00A05064" w:rsidP="00D00B3F">
      <w:pPr>
        <w:spacing w:line="360" w:lineRule="auto"/>
        <w:ind w:firstLine="227"/>
        <w:rPr>
          <w:rFonts w:ascii="Arial" w:hAnsi="Arial" w:cs="David"/>
          <w:u w:val="single"/>
        </w:rPr>
      </w:pPr>
      <w:r w:rsidRPr="00D63E0C">
        <w:rPr>
          <w:rFonts w:ascii="Arial" w:hAnsi="Arial" w:cs="David" w:hint="cs"/>
          <w:u w:val="single"/>
          <w:rtl/>
        </w:rPr>
        <w:t>משימות:</w:t>
      </w:r>
    </w:p>
    <w:p w14:paraId="5C853C5E" w14:textId="77777777" w:rsidR="00A05064" w:rsidRPr="005E06BF" w:rsidRDefault="00A05064" w:rsidP="00A05064">
      <w:pPr>
        <w:spacing w:line="360" w:lineRule="auto"/>
        <w:ind w:left="1073"/>
        <w:rPr>
          <w:rFonts w:ascii="Arial" w:hAnsi="Arial" w:cs="David"/>
          <w:b/>
          <w:bCs/>
          <w:u w:val="single"/>
          <w:rtl/>
        </w:rPr>
      </w:pPr>
      <w:r w:rsidRPr="005E06BF">
        <w:rPr>
          <w:rFonts w:ascii="Arial" w:hAnsi="Arial" w:cs="David" w:hint="cs"/>
          <w:b/>
          <w:bCs/>
          <w:u w:val="single"/>
          <w:rtl/>
        </w:rPr>
        <w:t>מכניקה</w:t>
      </w:r>
    </w:p>
    <w:p w14:paraId="7E69C3C7" w14:textId="77777777" w:rsidR="00A05064" w:rsidRPr="005E06BF" w:rsidRDefault="00A05064" w:rsidP="0084364A">
      <w:pPr>
        <w:pStyle w:val="a8"/>
        <w:numPr>
          <w:ilvl w:val="0"/>
          <w:numId w:val="21"/>
        </w:numPr>
        <w:tabs>
          <w:tab w:val="right" w:pos="318"/>
        </w:tabs>
        <w:spacing w:after="200"/>
        <w:ind w:left="1073" w:firstLine="0"/>
        <w:jc w:val="left"/>
        <w:rPr>
          <w:rFonts w:ascii="Arial" w:hAnsi="Arial"/>
          <w:sz w:val="24"/>
        </w:rPr>
      </w:pPr>
      <w:r w:rsidRPr="005E06BF">
        <w:rPr>
          <w:rFonts w:ascii="Arial" w:hAnsi="Arial"/>
          <w:sz w:val="24"/>
          <w:rtl/>
        </w:rPr>
        <w:t xml:space="preserve">תכנון מכני של מבנה </w:t>
      </w:r>
      <w:r w:rsidRPr="005E06BF">
        <w:rPr>
          <w:rFonts w:ascii="Arial" w:hAnsi="Arial" w:hint="cs"/>
          <w:sz w:val="24"/>
          <w:rtl/>
        </w:rPr>
        <w:t>הלוויין</w:t>
      </w:r>
      <w:r w:rsidRPr="005E06BF">
        <w:rPr>
          <w:rFonts w:ascii="Arial" w:hAnsi="Arial"/>
          <w:sz w:val="24"/>
          <w:rtl/>
        </w:rPr>
        <w:t xml:space="preserve"> ומערכותיו- </w:t>
      </w:r>
      <w:r w:rsidRPr="005E06BF">
        <w:rPr>
          <w:rFonts w:ascii="Arial" w:hAnsi="Arial" w:hint="cs"/>
          <w:sz w:val="24"/>
          <w:rtl/>
        </w:rPr>
        <w:t xml:space="preserve">התלמידים יקבלו מיצרני החומרה </w:t>
      </w:r>
      <w:r w:rsidRPr="005E06BF">
        <w:rPr>
          <w:rFonts w:ascii="Arial" w:hAnsi="Arial"/>
          <w:sz w:val="24"/>
          <w:rtl/>
        </w:rPr>
        <w:t xml:space="preserve">קבצי </w:t>
      </w:r>
      <w:r w:rsidRPr="005E06BF">
        <w:rPr>
          <w:rFonts w:ascii="Arial" w:hAnsi="Arial"/>
          <w:sz w:val="24"/>
        </w:rPr>
        <w:t>CAD</w:t>
      </w:r>
      <w:r w:rsidRPr="005E06BF">
        <w:rPr>
          <w:rFonts w:ascii="Arial" w:hAnsi="Arial"/>
          <w:sz w:val="24"/>
          <w:rtl/>
        </w:rPr>
        <w:t xml:space="preserve"> של הרכיבים השונים ו</w:t>
      </w:r>
      <w:r w:rsidRPr="005E06BF">
        <w:rPr>
          <w:rFonts w:ascii="Arial" w:hAnsi="Arial" w:hint="cs"/>
          <w:sz w:val="24"/>
          <w:rtl/>
        </w:rPr>
        <w:t>ישלבו אותם בתכנת התכנון המכני על מנת ל</w:t>
      </w:r>
      <w:r w:rsidRPr="005E06BF">
        <w:rPr>
          <w:rFonts w:ascii="Arial" w:hAnsi="Arial"/>
          <w:sz w:val="24"/>
          <w:rtl/>
        </w:rPr>
        <w:t>יצר תכנון מכני מלא של לוו</w:t>
      </w:r>
      <w:r w:rsidRPr="005E06BF">
        <w:rPr>
          <w:rFonts w:ascii="Arial" w:hAnsi="Arial" w:hint="cs"/>
          <w:sz w:val="24"/>
          <w:rtl/>
        </w:rPr>
        <w:t>י</w:t>
      </w:r>
      <w:r w:rsidRPr="005E06BF">
        <w:rPr>
          <w:rFonts w:ascii="Arial" w:hAnsi="Arial"/>
          <w:sz w:val="24"/>
          <w:rtl/>
        </w:rPr>
        <w:t xml:space="preserve">ין </w:t>
      </w:r>
      <w:r w:rsidRPr="005E06BF">
        <w:rPr>
          <w:rFonts w:ascii="Arial" w:hAnsi="Arial" w:hint="cs"/>
          <w:sz w:val="24"/>
          <w:rtl/>
        </w:rPr>
        <w:t>משולב ו</w:t>
      </w:r>
      <w:r w:rsidRPr="005E06BF">
        <w:rPr>
          <w:rFonts w:ascii="Arial" w:hAnsi="Arial"/>
          <w:sz w:val="24"/>
          <w:rtl/>
        </w:rPr>
        <w:t>מורכב</w:t>
      </w:r>
      <w:r w:rsidRPr="005E06BF">
        <w:rPr>
          <w:rFonts w:ascii="Arial" w:hAnsi="Arial" w:hint="cs"/>
          <w:sz w:val="24"/>
          <w:rtl/>
        </w:rPr>
        <w:t>.</w:t>
      </w:r>
    </w:p>
    <w:p w14:paraId="3A889D22" w14:textId="77777777" w:rsidR="00A05064" w:rsidRPr="005E06BF" w:rsidRDefault="00A05064" w:rsidP="00A05064">
      <w:pPr>
        <w:pStyle w:val="a8"/>
        <w:ind w:left="1073"/>
        <w:rPr>
          <w:rFonts w:ascii="Arial" w:hAnsi="Arial"/>
          <w:sz w:val="24"/>
        </w:rPr>
      </w:pPr>
      <w:r w:rsidRPr="005E06BF">
        <w:rPr>
          <w:rFonts w:ascii="Arial" w:hAnsi="Arial" w:hint="cs"/>
          <w:sz w:val="24"/>
          <w:rtl/>
        </w:rPr>
        <w:t xml:space="preserve">התכנון יתבצע </w:t>
      </w:r>
      <w:r w:rsidRPr="005E06BF">
        <w:rPr>
          <w:rFonts w:ascii="Arial" w:hAnsi="Arial"/>
          <w:sz w:val="24"/>
          <w:rtl/>
        </w:rPr>
        <w:t xml:space="preserve">תחת אילוצי משימה. לדוגמה: מרכז הכובד של </w:t>
      </w:r>
      <w:r w:rsidRPr="005E06BF">
        <w:rPr>
          <w:rFonts w:ascii="Arial" w:hAnsi="Arial" w:hint="cs"/>
          <w:sz w:val="24"/>
          <w:rtl/>
        </w:rPr>
        <w:t>הלוויין</w:t>
      </w:r>
      <w:r w:rsidRPr="005E06BF">
        <w:rPr>
          <w:rFonts w:ascii="Arial" w:hAnsi="Arial"/>
          <w:sz w:val="24"/>
          <w:rtl/>
        </w:rPr>
        <w:t xml:space="preserve"> שיזהה עם מרכז </w:t>
      </w:r>
      <w:r w:rsidRPr="005E06BF">
        <w:rPr>
          <w:rFonts w:ascii="Arial" w:hAnsi="Arial" w:hint="cs"/>
          <w:sz w:val="24"/>
          <w:rtl/>
        </w:rPr>
        <w:t>הגיאומטרי</w:t>
      </w:r>
      <w:r w:rsidRPr="005E06BF">
        <w:rPr>
          <w:rFonts w:ascii="Arial" w:hAnsi="Arial"/>
          <w:sz w:val="24"/>
          <w:rtl/>
        </w:rPr>
        <w:t>, אילוצים של חוזק ועמידה ברעידות.</w:t>
      </w:r>
    </w:p>
    <w:p w14:paraId="2600F44D" w14:textId="77777777" w:rsidR="00A05064" w:rsidRPr="005E06BF" w:rsidRDefault="00A05064" w:rsidP="0084364A">
      <w:pPr>
        <w:pStyle w:val="a8"/>
        <w:numPr>
          <w:ilvl w:val="0"/>
          <w:numId w:val="21"/>
        </w:numPr>
        <w:tabs>
          <w:tab w:val="right" w:pos="318"/>
        </w:tabs>
        <w:spacing w:after="200"/>
        <w:ind w:left="1073" w:firstLine="0"/>
        <w:jc w:val="left"/>
        <w:rPr>
          <w:rFonts w:ascii="Arial" w:hAnsi="Arial"/>
          <w:sz w:val="24"/>
        </w:rPr>
      </w:pPr>
      <w:r w:rsidRPr="005E06BF">
        <w:rPr>
          <w:rFonts w:ascii="Arial" w:hAnsi="Arial"/>
          <w:sz w:val="24"/>
          <w:rtl/>
        </w:rPr>
        <w:t xml:space="preserve">תכנון ותיעוד של תהליך האינטגרציה של </w:t>
      </w:r>
      <w:r w:rsidRPr="005E06BF">
        <w:rPr>
          <w:rFonts w:ascii="Arial" w:hAnsi="Arial" w:hint="cs"/>
          <w:sz w:val="24"/>
          <w:rtl/>
        </w:rPr>
        <w:t>הלוויין</w:t>
      </w:r>
      <w:r w:rsidRPr="005E06BF">
        <w:rPr>
          <w:rFonts w:ascii="Arial" w:hAnsi="Arial"/>
          <w:sz w:val="24"/>
          <w:rtl/>
        </w:rPr>
        <w:t xml:space="preserve"> (ערכת הדרכה)</w:t>
      </w:r>
    </w:p>
    <w:p w14:paraId="0DA8E460" w14:textId="77777777" w:rsidR="00A05064" w:rsidRPr="005E06BF" w:rsidRDefault="00A05064" w:rsidP="0084364A">
      <w:pPr>
        <w:pStyle w:val="a8"/>
        <w:numPr>
          <w:ilvl w:val="0"/>
          <w:numId w:val="21"/>
        </w:numPr>
        <w:tabs>
          <w:tab w:val="right" w:pos="318"/>
        </w:tabs>
        <w:spacing w:after="200"/>
        <w:ind w:left="1073" w:firstLine="0"/>
        <w:jc w:val="left"/>
        <w:rPr>
          <w:rFonts w:ascii="Arial" w:hAnsi="Arial"/>
          <w:sz w:val="24"/>
        </w:rPr>
      </w:pPr>
      <w:r w:rsidRPr="005E06BF">
        <w:rPr>
          <w:rFonts w:ascii="Arial" w:hAnsi="Arial"/>
          <w:sz w:val="24"/>
          <w:rtl/>
        </w:rPr>
        <w:t xml:space="preserve">בניית אמצעי עזר לתהליך בדיקת סביבה </w:t>
      </w:r>
      <w:r w:rsidRPr="005E06BF">
        <w:rPr>
          <w:rFonts w:ascii="Arial" w:hAnsi="Arial"/>
          <w:sz w:val="24"/>
        </w:rPr>
        <w:t>MGSE</w:t>
      </w:r>
      <w:r w:rsidRPr="005E06BF">
        <w:rPr>
          <w:rFonts w:ascii="Arial" w:hAnsi="Arial"/>
          <w:sz w:val="24"/>
          <w:rtl/>
        </w:rPr>
        <w:t>- לדוגמה</w:t>
      </w:r>
      <w:r w:rsidRPr="005E06BF">
        <w:rPr>
          <w:rFonts w:ascii="Arial" w:hAnsi="Arial" w:hint="cs"/>
          <w:sz w:val="24"/>
          <w:rtl/>
        </w:rPr>
        <w:t>:</w:t>
      </w:r>
    </w:p>
    <w:p w14:paraId="234DE568" w14:textId="77777777" w:rsidR="00A05064" w:rsidRPr="0082118B" w:rsidRDefault="00A05064" w:rsidP="0084364A">
      <w:pPr>
        <w:pStyle w:val="a8"/>
        <w:numPr>
          <w:ilvl w:val="0"/>
          <w:numId w:val="28"/>
        </w:numPr>
        <w:tabs>
          <w:tab w:val="right" w:pos="318"/>
        </w:tabs>
        <w:spacing w:after="200"/>
        <w:ind w:left="2111"/>
        <w:jc w:val="left"/>
        <w:rPr>
          <w:rFonts w:ascii="Arial" w:hAnsi="Arial"/>
        </w:rPr>
      </w:pPr>
      <w:r w:rsidRPr="0082118B">
        <w:rPr>
          <w:rFonts w:ascii="Arial" w:hAnsi="Arial"/>
          <w:rtl/>
        </w:rPr>
        <w:t xml:space="preserve">תכנון </w:t>
      </w:r>
      <w:r w:rsidRPr="0082118B">
        <w:rPr>
          <w:rFonts w:ascii="Arial" w:hAnsi="Arial" w:hint="cs"/>
          <w:rtl/>
        </w:rPr>
        <w:t>מבנה</w:t>
      </w:r>
      <w:r w:rsidRPr="0082118B">
        <w:rPr>
          <w:rFonts w:ascii="Arial" w:hAnsi="Arial"/>
          <w:rtl/>
        </w:rPr>
        <w:t xml:space="preserve"> בתלת </w:t>
      </w:r>
      <w:proofErr w:type="spellStart"/>
      <w:r w:rsidRPr="0082118B">
        <w:rPr>
          <w:rFonts w:ascii="Arial" w:hAnsi="Arial"/>
          <w:rtl/>
        </w:rPr>
        <w:t>מימד</w:t>
      </w:r>
      <w:proofErr w:type="spellEnd"/>
      <w:r w:rsidRPr="0082118B">
        <w:rPr>
          <w:rFonts w:ascii="Arial" w:hAnsi="Arial"/>
          <w:rtl/>
        </w:rPr>
        <w:t xml:space="preserve"> שעליו </w:t>
      </w:r>
      <w:r w:rsidRPr="0082118B">
        <w:rPr>
          <w:rFonts w:ascii="Arial" w:hAnsi="Arial" w:hint="cs"/>
          <w:rtl/>
        </w:rPr>
        <w:t>יותקן</w:t>
      </w:r>
      <w:r w:rsidRPr="0082118B">
        <w:rPr>
          <w:rFonts w:ascii="Arial" w:hAnsi="Arial"/>
          <w:rtl/>
        </w:rPr>
        <w:t xml:space="preserve"> </w:t>
      </w:r>
      <w:r w:rsidRPr="0082118B">
        <w:rPr>
          <w:rFonts w:ascii="Arial" w:hAnsi="Arial" w:hint="cs"/>
          <w:rtl/>
        </w:rPr>
        <w:t>הלוויין</w:t>
      </w:r>
      <w:r w:rsidRPr="0082118B">
        <w:rPr>
          <w:rFonts w:ascii="Arial" w:hAnsi="Arial"/>
          <w:rtl/>
        </w:rPr>
        <w:t xml:space="preserve"> בזמן הרעדה</w:t>
      </w:r>
      <w:r w:rsidRPr="0082118B">
        <w:rPr>
          <w:rFonts w:ascii="Arial" w:hAnsi="Arial" w:hint="cs"/>
          <w:rtl/>
        </w:rPr>
        <w:t xml:space="preserve">, </w:t>
      </w:r>
    </w:p>
    <w:p w14:paraId="7E6698E6" w14:textId="77777777" w:rsidR="00A05064" w:rsidRPr="0082118B" w:rsidRDefault="00A05064" w:rsidP="0084364A">
      <w:pPr>
        <w:pStyle w:val="a8"/>
        <w:numPr>
          <w:ilvl w:val="0"/>
          <w:numId w:val="28"/>
        </w:numPr>
        <w:tabs>
          <w:tab w:val="right" w:pos="318"/>
        </w:tabs>
        <w:spacing w:after="200"/>
        <w:ind w:left="2111"/>
        <w:jc w:val="left"/>
        <w:rPr>
          <w:rFonts w:ascii="Arial" w:hAnsi="Arial"/>
        </w:rPr>
      </w:pPr>
      <w:r w:rsidRPr="0082118B">
        <w:rPr>
          <w:rFonts w:ascii="Arial" w:hAnsi="Arial"/>
          <w:rtl/>
        </w:rPr>
        <w:t xml:space="preserve">תכנון </w:t>
      </w:r>
      <w:r w:rsidRPr="0082118B">
        <w:rPr>
          <w:rFonts w:ascii="Arial" w:hAnsi="Arial" w:hint="cs"/>
          <w:rtl/>
        </w:rPr>
        <w:t>מארז הפלטה לחלל עבור הלוויין</w:t>
      </w:r>
      <w:r w:rsidRPr="0082118B">
        <w:rPr>
          <w:rFonts w:ascii="Arial" w:hAnsi="Arial"/>
          <w:rtl/>
        </w:rPr>
        <w:t xml:space="preserve">, </w:t>
      </w:r>
    </w:p>
    <w:p w14:paraId="4104B2C1" w14:textId="77777777" w:rsidR="00A05064" w:rsidRPr="0082118B" w:rsidRDefault="00A05064" w:rsidP="0084364A">
      <w:pPr>
        <w:pStyle w:val="a8"/>
        <w:numPr>
          <w:ilvl w:val="0"/>
          <w:numId w:val="28"/>
        </w:numPr>
        <w:spacing w:after="200"/>
        <w:ind w:left="2111"/>
        <w:jc w:val="left"/>
        <w:rPr>
          <w:rFonts w:ascii="Arial" w:hAnsi="Arial"/>
        </w:rPr>
      </w:pPr>
      <w:r w:rsidRPr="0082118B">
        <w:rPr>
          <w:rFonts w:ascii="Arial" w:hAnsi="Arial"/>
          <w:rtl/>
        </w:rPr>
        <w:t>תכנ</w:t>
      </w:r>
      <w:r w:rsidRPr="0082118B">
        <w:rPr>
          <w:rFonts w:ascii="Arial" w:hAnsi="Arial" w:hint="cs"/>
          <w:rtl/>
        </w:rPr>
        <w:t>ו</w:t>
      </w:r>
      <w:r w:rsidRPr="0082118B">
        <w:rPr>
          <w:rFonts w:ascii="Arial" w:hAnsi="Arial"/>
          <w:rtl/>
        </w:rPr>
        <w:t xml:space="preserve">ן </w:t>
      </w:r>
      <w:r w:rsidRPr="0082118B">
        <w:rPr>
          <w:rFonts w:ascii="Arial" w:hAnsi="Arial"/>
        </w:rPr>
        <w:t>JIG</w:t>
      </w:r>
      <w:r w:rsidRPr="0082118B">
        <w:rPr>
          <w:rFonts w:ascii="Arial" w:hAnsi="Arial"/>
          <w:rtl/>
        </w:rPr>
        <w:t xml:space="preserve"> </w:t>
      </w:r>
      <w:r w:rsidRPr="0082118B">
        <w:rPr>
          <w:rFonts w:ascii="Arial" w:hAnsi="Arial" w:hint="cs"/>
          <w:rtl/>
        </w:rPr>
        <w:t>(</w:t>
      </w:r>
      <w:r w:rsidRPr="0082118B">
        <w:rPr>
          <w:rFonts w:ascii="Arial" w:hAnsi="Arial"/>
          <w:rtl/>
        </w:rPr>
        <w:t>אלמנט מכני</w:t>
      </w:r>
      <w:r w:rsidRPr="0082118B">
        <w:rPr>
          <w:rFonts w:ascii="Arial" w:hAnsi="Arial" w:hint="cs"/>
          <w:rtl/>
        </w:rPr>
        <w:t>)</w:t>
      </w:r>
      <w:r w:rsidRPr="0082118B">
        <w:rPr>
          <w:rFonts w:ascii="Arial" w:hAnsi="Arial"/>
          <w:rtl/>
        </w:rPr>
        <w:t xml:space="preserve"> </w:t>
      </w:r>
      <w:r w:rsidRPr="0082118B">
        <w:rPr>
          <w:rFonts w:ascii="Arial" w:hAnsi="Arial" w:hint="cs"/>
          <w:rtl/>
        </w:rPr>
        <w:t>ה</w:t>
      </w:r>
      <w:r w:rsidRPr="0082118B">
        <w:rPr>
          <w:rFonts w:ascii="Arial" w:hAnsi="Arial"/>
          <w:rtl/>
        </w:rPr>
        <w:t xml:space="preserve">מצמיד את </w:t>
      </w:r>
      <w:r w:rsidRPr="0082118B">
        <w:rPr>
          <w:rFonts w:ascii="Arial" w:hAnsi="Arial" w:hint="cs"/>
          <w:rtl/>
        </w:rPr>
        <w:t>הלוויין</w:t>
      </w:r>
      <w:r w:rsidRPr="0082118B">
        <w:rPr>
          <w:rFonts w:ascii="Arial" w:hAnsi="Arial"/>
          <w:rtl/>
        </w:rPr>
        <w:t xml:space="preserve"> </w:t>
      </w:r>
      <w:proofErr w:type="spellStart"/>
      <w:r w:rsidRPr="0082118B">
        <w:rPr>
          <w:rFonts w:ascii="Arial" w:hAnsi="Arial"/>
          <w:rtl/>
        </w:rPr>
        <w:t>למרעד</w:t>
      </w:r>
      <w:proofErr w:type="spellEnd"/>
      <w:r w:rsidRPr="0082118B">
        <w:rPr>
          <w:rFonts w:ascii="Arial" w:hAnsi="Arial"/>
          <w:rtl/>
        </w:rPr>
        <w:t xml:space="preserve"> במהלך הבדיקות (</w:t>
      </w:r>
      <w:r w:rsidRPr="0082118B">
        <w:rPr>
          <w:rFonts w:ascii="Arial" w:hAnsi="Arial" w:hint="cs"/>
          <w:rtl/>
        </w:rPr>
        <w:t xml:space="preserve">דגם במדפסת </w:t>
      </w:r>
      <w:r w:rsidRPr="0082118B">
        <w:rPr>
          <w:rFonts w:ascii="Arial" w:hAnsi="Arial"/>
          <w:rtl/>
        </w:rPr>
        <w:t xml:space="preserve">תלת </w:t>
      </w:r>
      <w:proofErr w:type="spellStart"/>
      <w:r w:rsidRPr="0082118B">
        <w:rPr>
          <w:rFonts w:ascii="Arial" w:hAnsi="Arial"/>
          <w:rtl/>
        </w:rPr>
        <w:t>מימד</w:t>
      </w:r>
      <w:proofErr w:type="spellEnd"/>
      <w:r w:rsidRPr="0082118B">
        <w:rPr>
          <w:rFonts w:ascii="Arial" w:hAnsi="Arial"/>
          <w:rtl/>
        </w:rPr>
        <w:t xml:space="preserve"> </w:t>
      </w:r>
      <w:r w:rsidRPr="0082118B">
        <w:rPr>
          <w:rFonts w:ascii="Arial" w:hAnsi="Arial" w:hint="cs"/>
          <w:rtl/>
        </w:rPr>
        <w:t xml:space="preserve">המשמש בסיס ליצור מתקן העשוי </w:t>
      </w:r>
      <w:r w:rsidRPr="0082118B">
        <w:rPr>
          <w:rFonts w:ascii="Arial" w:hAnsi="Arial"/>
          <w:rtl/>
        </w:rPr>
        <w:t>מתכת)</w:t>
      </w:r>
      <w:r w:rsidRPr="0082118B">
        <w:rPr>
          <w:rFonts w:ascii="Arial" w:hAnsi="Arial" w:hint="cs"/>
          <w:rtl/>
        </w:rPr>
        <w:t>,</w:t>
      </w:r>
    </w:p>
    <w:p w14:paraId="6C4A720C" w14:textId="77777777" w:rsidR="00A05064" w:rsidRPr="0082118B" w:rsidRDefault="00A05064" w:rsidP="0084364A">
      <w:pPr>
        <w:pStyle w:val="a8"/>
        <w:numPr>
          <w:ilvl w:val="0"/>
          <w:numId w:val="28"/>
        </w:numPr>
        <w:spacing w:after="200"/>
        <w:ind w:left="2111"/>
        <w:jc w:val="left"/>
        <w:rPr>
          <w:b/>
          <w:bCs/>
          <w:color w:val="002060"/>
        </w:rPr>
      </w:pPr>
      <w:r w:rsidRPr="0082118B">
        <w:rPr>
          <w:rFonts w:ascii="Arial" w:hAnsi="Arial" w:hint="cs"/>
          <w:rtl/>
        </w:rPr>
        <w:t xml:space="preserve">תכנון מבנה </w:t>
      </w:r>
      <w:proofErr w:type="spellStart"/>
      <w:r w:rsidRPr="0082118B">
        <w:rPr>
          <w:rFonts w:ascii="Arial" w:hAnsi="Arial" w:hint="cs"/>
          <w:rtl/>
        </w:rPr>
        <w:t>פרספקס</w:t>
      </w:r>
      <w:proofErr w:type="spellEnd"/>
      <w:r w:rsidRPr="0082118B">
        <w:rPr>
          <w:rFonts w:ascii="Arial" w:hAnsi="Arial"/>
          <w:rtl/>
        </w:rPr>
        <w:t xml:space="preserve"> </w:t>
      </w:r>
      <w:r w:rsidRPr="0082118B">
        <w:rPr>
          <w:rFonts w:ascii="Arial" w:hAnsi="Arial" w:hint="cs"/>
          <w:rtl/>
        </w:rPr>
        <w:t>לשמירת הלוויין ב</w:t>
      </w:r>
      <w:r w:rsidRPr="0082118B">
        <w:rPr>
          <w:rFonts w:ascii="Arial" w:hAnsi="Arial"/>
          <w:rtl/>
        </w:rPr>
        <w:t>סביבה נקייה.</w:t>
      </w:r>
    </w:p>
    <w:p w14:paraId="7F0631B0" w14:textId="77777777" w:rsidR="00A05064" w:rsidRPr="005E06BF" w:rsidRDefault="00A05064" w:rsidP="00A05064">
      <w:pPr>
        <w:spacing w:line="360" w:lineRule="auto"/>
        <w:ind w:left="1073"/>
        <w:rPr>
          <w:rFonts w:ascii="Arial" w:hAnsi="Arial" w:cs="David"/>
          <w:b/>
          <w:bCs/>
          <w:u w:val="single"/>
          <w:rtl/>
        </w:rPr>
      </w:pPr>
      <w:proofErr w:type="spellStart"/>
      <w:r w:rsidRPr="005E06BF">
        <w:rPr>
          <w:rFonts w:ascii="Arial" w:hAnsi="Arial" w:cs="David" w:hint="cs"/>
          <w:b/>
          <w:bCs/>
          <w:u w:val="single"/>
          <w:rtl/>
        </w:rPr>
        <w:t>תרמודינמיקה</w:t>
      </w:r>
      <w:proofErr w:type="spellEnd"/>
    </w:p>
    <w:p w14:paraId="2BAD2C8B" w14:textId="77777777" w:rsidR="00A05064" w:rsidRPr="005E06BF" w:rsidRDefault="00A05064" w:rsidP="0084364A">
      <w:pPr>
        <w:pStyle w:val="a8"/>
        <w:numPr>
          <w:ilvl w:val="0"/>
          <w:numId w:val="27"/>
        </w:numPr>
        <w:spacing w:after="200"/>
        <w:ind w:left="1391" w:hanging="284"/>
        <w:jc w:val="left"/>
        <w:rPr>
          <w:rFonts w:ascii="Arial" w:hAnsi="Arial"/>
          <w:sz w:val="24"/>
        </w:rPr>
      </w:pPr>
      <w:r w:rsidRPr="005E06BF">
        <w:rPr>
          <w:rFonts w:ascii="Arial" w:hAnsi="Arial"/>
          <w:sz w:val="24"/>
          <w:rtl/>
        </w:rPr>
        <w:t xml:space="preserve">תכנון </w:t>
      </w:r>
      <w:proofErr w:type="spellStart"/>
      <w:r w:rsidRPr="005E06BF">
        <w:rPr>
          <w:rFonts w:ascii="Arial" w:hAnsi="Arial"/>
          <w:sz w:val="24"/>
          <w:rtl/>
        </w:rPr>
        <w:t>תרמ</w:t>
      </w:r>
      <w:r w:rsidRPr="005E06BF">
        <w:rPr>
          <w:rFonts w:ascii="Arial" w:hAnsi="Arial" w:hint="cs"/>
          <w:sz w:val="24"/>
          <w:rtl/>
        </w:rPr>
        <w:t>ו</w:t>
      </w:r>
      <w:r w:rsidRPr="005E06BF">
        <w:rPr>
          <w:rFonts w:ascii="Arial" w:hAnsi="Arial"/>
          <w:sz w:val="24"/>
          <w:rtl/>
        </w:rPr>
        <w:t>דינמי</w:t>
      </w:r>
      <w:proofErr w:type="spellEnd"/>
      <w:r w:rsidRPr="005E06BF">
        <w:rPr>
          <w:rFonts w:ascii="Arial" w:hAnsi="Arial"/>
          <w:sz w:val="24"/>
          <w:rtl/>
        </w:rPr>
        <w:t xml:space="preserve"> של לווי</w:t>
      </w:r>
      <w:r w:rsidRPr="005E06BF">
        <w:rPr>
          <w:rFonts w:ascii="Arial" w:hAnsi="Arial" w:hint="cs"/>
          <w:sz w:val="24"/>
          <w:rtl/>
        </w:rPr>
        <w:t>י</w:t>
      </w:r>
      <w:r w:rsidRPr="005E06BF">
        <w:rPr>
          <w:rFonts w:ascii="Arial" w:hAnsi="Arial"/>
          <w:sz w:val="24"/>
          <w:rtl/>
        </w:rPr>
        <w:t xml:space="preserve">ן (תוכנת </w:t>
      </w:r>
      <w:proofErr w:type="spellStart"/>
      <w:r w:rsidRPr="005E06BF">
        <w:rPr>
          <w:rFonts w:ascii="Arial" w:hAnsi="Arial" w:hint="cs"/>
          <w:sz w:val="24"/>
          <w:rtl/>
        </w:rPr>
        <w:t>תרמיקה</w:t>
      </w:r>
      <w:proofErr w:type="spellEnd"/>
      <w:r w:rsidRPr="005E06BF">
        <w:rPr>
          <w:rFonts w:ascii="Arial" w:hAnsi="Arial"/>
          <w:sz w:val="24"/>
          <w:rtl/>
        </w:rPr>
        <w:t>)</w:t>
      </w:r>
      <w:r w:rsidRPr="005E06BF">
        <w:rPr>
          <w:rFonts w:ascii="Arial" w:hAnsi="Arial" w:hint="cs"/>
          <w:sz w:val="24"/>
          <w:rtl/>
        </w:rPr>
        <w:t>.</w:t>
      </w:r>
    </w:p>
    <w:p w14:paraId="2D9290DC" w14:textId="77777777" w:rsidR="00A05064" w:rsidRPr="005E06BF" w:rsidRDefault="00A05064" w:rsidP="0084364A">
      <w:pPr>
        <w:pStyle w:val="a8"/>
        <w:numPr>
          <w:ilvl w:val="0"/>
          <w:numId w:val="27"/>
        </w:numPr>
        <w:spacing w:after="200"/>
        <w:ind w:left="1391" w:hanging="284"/>
        <w:jc w:val="left"/>
        <w:rPr>
          <w:rFonts w:ascii="Arial" w:hAnsi="Arial"/>
          <w:sz w:val="24"/>
        </w:rPr>
      </w:pPr>
      <w:r w:rsidRPr="005E06BF">
        <w:rPr>
          <w:rFonts w:ascii="Arial" w:hAnsi="Arial"/>
          <w:sz w:val="24"/>
          <w:rtl/>
        </w:rPr>
        <w:t xml:space="preserve">סימולציה תרמית של </w:t>
      </w:r>
      <w:r w:rsidRPr="005E06BF">
        <w:rPr>
          <w:rFonts w:ascii="Arial" w:hAnsi="Arial" w:hint="cs"/>
          <w:sz w:val="24"/>
          <w:rtl/>
        </w:rPr>
        <w:t>הלוויין</w:t>
      </w:r>
      <w:r w:rsidRPr="005E06BF">
        <w:rPr>
          <w:rFonts w:ascii="Arial" w:hAnsi="Arial"/>
          <w:sz w:val="24"/>
          <w:rtl/>
        </w:rPr>
        <w:t xml:space="preserve"> במסלולים שונים ובמצב של חשיפה לשמש או </w:t>
      </w:r>
      <w:proofErr w:type="spellStart"/>
      <w:r w:rsidRPr="005E06BF">
        <w:rPr>
          <w:rFonts w:ascii="Arial" w:hAnsi="Arial"/>
          <w:sz w:val="24"/>
          <w:rtl/>
        </w:rPr>
        <w:t>אקליפס</w:t>
      </w:r>
      <w:proofErr w:type="spellEnd"/>
      <w:r w:rsidRPr="005E06BF">
        <w:rPr>
          <w:rFonts w:ascii="Arial" w:hAnsi="Arial"/>
          <w:sz w:val="24"/>
          <w:rtl/>
        </w:rPr>
        <w:t xml:space="preserve">, ובתלות במגבלות הטמפרטורה של רכיבי </w:t>
      </w:r>
      <w:r w:rsidRPr="005E06BF">
        <w:rPr>
          <w:rFonts w:ascii="Arial" w:hAnsi="Arial" w:hint="cs"/>
          <w:sz w:val="24"/>
          <w:rtl/>
        </w:rPr>
        <w:t>הלוויין</w:t>
      </w:r>
      <w:r w:rsidRPr="005E06BF">
        <w:rPr>
          <w:rFonts w:ascii="Arial" w:hAnsi="Arial"/>
          <w:sz w:val="24"/>
          <w:rtl/>
        </w:rPr>
        <w:t xml:space="preserve"> (תוכנת </w:t>
      </w:r>
      <w:proofErr w:type="spellStart"/>
      <w:r w:rsidRPr="005E06BF">
        <w:rPr>
          <w:rFonts w:ascii="Arial" w:hAnsi="Arial"/>
          <w:sz w:val="24"/>
          <w:rtl/>
        </w:rPr>
        <w:t>תרמיקה</w:t>
      </w:r>
      <w:proofErr w:type="spellEnd"/>
      <w:r w:rsidRPr="005E06BF">
        <w:rPr>
          <w:rFonts w:ascii="Arial" w:hAnsi="Arial"/>
          <w:sz w:val="24"/>
          <w:rtl/>
        </w:rPr>
        <w:t>)</w:t>
      </w:r>
      <w:r w:rsidRPr="005E06BF">
        <w:rPr>
          <w:rFonts w:ascii="Arial" w:hAnsi="Arial" w:hint="cs"/>
          <w:sz w:val="24"/>
          <w:rtl/>
        </w:rPr>
        <w:t>.</w:t>
      </w:r>
    </w:p>
    <w:p w14:paraId="6ACC22E2" w14:textId="77777777" w:rsidR="00A05064" w:rsidRPr="005E06BF" w:rsidRDefault="00A05064" w:rsidP="0084364A">
      <w:pPr>
        <w:pStyle w:val="a8"/>
        <w:numPr>
          <w:ilvl w:val="0"/>
          <w:numId w:val="27"/>
        </w:numPr>
        <w:spacing w:after="200"/>
        <w:ind w:left="1391" w:hanging="284"/>
        <w:jc w:val="left"/>
        <w:rPr>
          <w:rFonts w:ascii="Arial" w:hAnsi="Arial"/>
          <w:sz w:val="24"/>
        </w:rPr>
      </w:pPr>
      <w:r w:rsidRPr="005E06BF">
        <w:rPr>
          <w:rFonts w:ascii="Arial" w:hAnsi="Arial"/>
          <w:sz w:val="24"/>
          <w:rtl/>
        </w:rPr>
        <w:t xml:space="preserve">שינוי תכן </w:t>
      </w:r>
      <w:r w:rsidRPr="005E06BF">
        <w:rPr>
          <w:rFonts w:ascii="Arial" w:hAnsi="Arial" w:hint="cs"/>
          <w:sz w:val="24"/>
          <w:rtl/>
        </w:rPr>
        <w:t>הלוויין</w:t>
      </w:r>
      <w:r w:rsidRPr="005E06BF">
        <w:rPr>
          <w:rFonts w:ascii="Arial" w:hAnsi="Arial"/>
          <w:sz w:val="24"/>
          <w:rtl/>
        </w:rPr>
        <w:t xml:space="preserve"> בהתאם לסימולציה התרמית</w:t>
      </w:r>
      <w:r w:rsidRPr="005E06BF">
        <w:rPr>
          <w:rFonts w:ascii="Arial" w:hAnsi="Arial" w:hint="cs"/>
          <w:sz w:val="24"/>
          <w:rtl/>
        </w:rPr>
        <w:t>.</w:t>
      </w:r>
    </w:p>
    <w:p w14:paraId="34632593" w14:textId="77777777" w:rsidR="00A05064" w:rsidRPr="005E06BF" w:rsidRDefault="00A05064" w:rsidP="00A05064">
      <w:pPr>
        <w:pStyle w:val="a8"/>
        <w:ind w:left="1793"/>
        <w:rPr>
          <w:rFonts w:ascii="Arial" w:hAnsi="Arial"/>
          <w:sz w:val="24"/>
        </w:rPr>
      </w:pPr>
    </w:p>
    <w:p w14:paraId="5AA53A6A" w14:textId="77777777" w:rsidR="00A05064" w:rsidRPr="005E06BF" w:rsidRDefault="00A05064" w:rsidP="00A05064">
      <w:pPr>
        <w:pStyle w:val="a8"/>
        <w:ind w:left="1793" w:hanging="686"/>
        <w:rPr>
          <w:rFonts w:ascii="Arial" w:hAnsi="Arial"/>
          <w:sz w:val="24"/>
          <w:u w:val="single"/>
          <w:rtl/>
        </w:rPr>
      </w:pPr>
      <w:r w:rsidRPr="005E06BF">
        <w:rPr>
          <w:rFonts w:ascii="Arial" w:hAnsi="Arial"/>
          <w:b/>
          <w:bCs/>
          <w:sz w:val="24"/>
          <w:u w:val="single"/>
          <w:rtl/>
        </w:rPr>
        <w:t>תקשורת מוטסת</w:t>
      </w:r>
    </w:p>
    <w:p w14:paraId="0FBECF53" w14:textId="77777777" w:rsidR="00A05064" w:rsidRPr="005E06BF" w:rsidRDefault="00A05064" w:rsidP="0084364A">
      <w:pPr>
        <w:pStyle w:val="a8"/>
        <w:numPr>
          <w:ilvl w:val="0"/>
          <w:numId w:val="22"/>
        </w:numPr>
        <w:spacing w:after="200"/>
        <w:ind w:left="1391" w:hanging="261"/>
        <w:jc w:val="left"/>
        <w:rPr>
          <w:rFonts w:ascii="Arial" w:hAnsi="Arial"/>
          <w:sz w:val="24"/>
        </w:rPr>
      </w:pPr>
      <w:r w:rsidRPr="005E06BF">
        <w:rPr>
          <w:rFonts w:ascii="Arial" w:hAnsi="Arial"/>
          <w:sz w:val="24"/>
          <w:rtl/>
        </w:rPr>
        <w:t xml:space="preserve">תכנון פרוטוקול התקשורת המוטס (באמצעות סימולציה ומימושה במערכת </w:t>
      </w:r>
      <w:proofErr w:type="spellStart"/>
      <w:r w:rsidRPr="005E06BF">
        <w:rPr>
          <w:rFonts w:ascii="Arial" w:hAnsi="Arial"/>
          <w:sz w:val="24"/>
          <w:rtl/>
        </w:rPr>
        <w:t>האמולטור</w:t>
      </w:r>
      <w:proofErr w:type="spellEnd"/>
      <w:r w:rsidRPr="005E06BF">
        <w:rPr>
          <w:rFonts w:ascii="Arial" w:hAnsi="Arial"/>
          <w:sz w:val="24"/>
          <w:rtl/>
        </w:rPr>
        <w:t xml:space="preserve"> ובלווי</w:t>
      </w:r>
      <w:r w:rsidRPr="005E06BF">
        <w:rPr>
          <w:rFonts w:ascii="Arial" w:hAnsi="Arial" w:hint="cs"/>
          <w:sz w:val="24"/>
          <w:rtl/>
        </w:rPr>
        <w:t>י</w:t>
      </w:r>
      <w:r w:rsidRPr="005E06BF">
        <w:rPr>
          <w:rFonts w:ascii="Arial" w:hAnsi="Arial"/>
          <w:sz w:val="24"/>
          <w:rtl/>
        </w:rPr>
        <w:t xml:space="preserve">ן המשולב) </w:t>
      </w:r>
    </w:p>
    <w:p w14:paraId="26245C53" w14:textId="77777777" w:rsidR="00A05064" w:rsidRPr="005E06BF" w:rsidRDefault="00A05064" w:rsidP="0084364A">
      <w:pPr>
        <w:pStyle w:val="a8"/>
        <w:numPr>
          <w:ilvl w:val="0"/>
          <w:numId w:val="22"/>
        </w:numPr>
        <w:spacing w:after="200"/>
        <w:ind w:left="1391" w:hanging="261"/>
        <w:jc w:val="left"/>
        <w:rPr>
          <w:rFonts w:ascii="Arial" w:hAnsi="Arial"/>
          <w:sz w:val="24"/>
        </w:rPr>
      </w:pPr>
      <w:r w:rsidRPr="005E06BF">
        <w:rPr>
          <w:rFonts w:ascii="Arial" w:hAnsi="Arial"/>
          <w:sz w:val="24"/>
          <w:rtl/>
        </w:rPr>
        <w:t xml:space="preserve">ביצוע ניסויי תקשורת במעבדה אל מול </w:t>
      </w:r>
      <w:r w:rsidRPr="005E06BF">
        <w:rPr>
          <w:rFonts w:ascii="Arial" w:hAnsi="Arial" w:hint="cs"/>
          <w:sz w:val="24"/>
          <w:rtl/>
        </w:rPr>
        <w:t>הלוויין</w:t>
      </w:r>
      <w:r w:rsidRPr="005E06BF">
        <w:rPr>
          <w:rFonts w:ascii="Arial" w:hAnsi="Arial"/>
          <w:sz w:val="24"/>
          <w:rtl/>
        </w:rPr>
        <w:t xml:space="preserve"> המשולב </w:t>
      </w:r>
    </w:p>
    <w:p w14:paraId="5BF6A654" w14:textId="77777777" w:rsidR="00A05064" w:rsidRPr="005E06BF" w:rsidRDefault="00A05064" w:rsidP="00A05064">
      <w:pPr>
        <w:pStyle w:val="a8"/>
        <w:ind w:left="1391"/>
        <w:rPr>
          <w:rFonts w:ascii="Arial" w:hAnsi="Arial"/>
          <w:sz w:val="24"/>
          <w:rtl/>
        </w:rPr>
      </w:pPr>
    </w:p>
    <w:p w14:paraId="2057DDFA" w14:textId="77777777" w:rsidR="00A05064" w:rsidRPr="005E06BF" w:rsidRDefault="00A05064" w:rsidP="00A05064">
      <w:pPr>
        <w:spacing w:line="360" w:lineRule="auto"/>
        <w:ind w:left="1073"/>
        <w:rPr>
          <w:rFonts w:ascii="Arial" w:hAnsi="Arial" w:cs="David"/>
          <w:b/>
          <w:bCs/>
          <w:u w:val="single"/>
          <w:rtl/>
        </w:rPr>
      </w:pPr>
      <w:r w:rsidRPr="005E06BF">
        <w:rPr>
          <w:rFonts w:ascii="Arial" w:hAnsi="Arial" w:cs="David"/>
          <w:b/>
          <w:bCs/>
          <w:u w:val="single"/>
          <w:rtl/>
        </w:rPr>
        <w:t>תקשורת קרקע</w:t>
      </w:r>
    </w:p>
    <w:p w14:paraId="65EB8427" w14:textId="77777777" w:rsidR="00A05064" w:rsidRPr="005E06BF" w:rsidRDefault="00A05064" w:rsidP="0084364A">
      <w:pPr>
        <w:pStyle w:val="a8"/>
        <w:numPr>
          <w:ilvl w:val="0"/>
          <w:numId w:val="23"/>
        </w:numPr>
        <w:spacing w:after="200"/>
        <w:ind w:left="1391" w:hanging="318"/>
        <w:jc w:val="left"/>
        <w:rPr>
          <w:rFonts w:ascii="Arial" w:hAnsi="Arial"/>
          <w:sz w:val="24"/>
        </w:rPr>
      </w:pPr>
      <w:r w:rsidRPr="005E06BF">
        <w:rPr>
          <w:rFonts w:ascii="Arial" w:hAnsi="Arial"/>
          <w:sz w:val="24"/>
          <w:rtl/>
        </w:rPr>
        <w:t xml:space="preserve">הקמת תחנת תקשורת </w:t>
      </w:r>
      <w:r w:rsidRPr="005E06BF">
        <w:rPr>
          <w:rFonts w:ascii="Arial" w:hAnsi="Arial" w:hint="cs"/>
          <w:sz w:val="24"/>
          <w:rtl/>
        </w:rPr>
        <w:t>לוויינים</w:t>
      </w:r>
      <w:r w:rsidRPr="005E06BF">
        <w:rPr>
          <w:rFonts w:ascii="Arial" w:hAnsi="Arial"/>
          <w:sz w:val="24"/>
          <w:rtl/>
        </w:rPr>
        <w:t xml:space="preserve"> קרקעית</w:t>
      </w:r>
      <w:r w:rsidRPr="005E06BF">
        <w:rPr>
          <w:rFonts w:ascii="Arial" w:hAnsi="Arial" w:hint="cs"/>
          <w:sz w:val="24"/>
          <w:rtl/>
        </w:rPr>
        <w:t>.</w:t>
      </w:r>
    </w:p>
    <w:p w14:paraId="1739BF30" w14:textId="77777777" w:rsidR="00A05064" w:rsidRPr="005E06BF" w:rsidRDefault="00A05064" w:rsidP="0084364A">
      <w:pPr>
        <w:pStyle w:val="a8"/>
        <w:numPr>
          <w:ilvl w:val="0"/>
          <w:numId w:val="23"/>
        </w:numPr>
        <w:spacing w:after="200"/>
        <w:ind w:left="1391" w:hanging="318"/>
        <w:jc w:val="left"/>
        <w:rPr>
          <w:rFonts w:ascii="Arial" w:hAnsi="Arial"/>
          <w:sz w:val="24"/>
        </w:rPr>
      </w:pPr>
      <w:r w:rsidRPr="005E06BF">
        <w:rPr>
          <w:rFonts w:ascii="Arial" w:hAnsi="Arial"/>
          <w:sz w:val="24"/>
          <w:rtl/>
        </w:rPr>
        <w:t xml:space="preserve">תכנון פרוטוקול התקשורת בין תחנת הקרקע ללוויין </w:t>
      </w:r>
      <w:r w:rsidRPr="005E06BF">
        <w:rPr>
          <w:rFonts w:ascii="Arial" w:hAnsi="Arial" w:hint="cs"/>
          <w:sz w:val="24"/>
          <w:rtl/>
        </w:rPr>
        <w:t>בשיתוף</w:t>
      </w:r>
      <w:r w:rsidRPr="005E06BF">
        <w:rPr>
          <w:rFonts w:ascii="Arial" w:hAnsi="Arial"/>
          <w:sz w:val="24"/>
          <w:rtl/>
        </w:rPr>
        <w:t xml:space="preserve"> צוות התקשורת המוטסת (באמצעות סימולציה ומימושה במערכת </w:t>
      </w:r>
      <w:proofErr w:type="spellStart"/>
      <w:r w:rsidRPr="005E06BF">
        <w:rPr>
          <w:rFonts w:ascii="Arial" w:hAnsi="Arial"/>
          <w:sz w:val="24"/>
          <w:rtl/>
        </w:rPr>
        <w:t>האמולטור</w:t>
      </w:r>
      <w:proofErr w:type="spellEnd"/>
      <w:r w:rsidRPr="005E06BF">
        <w:rPr>
          <w:rFonts w:ascii="Arial" w:hAnsi="Arial"/>
          <w:sz w:val="24"/>
          <w:rtl/>
        </w:rPr>
        <w:t xml:space="preserve"> ובלוו</w:t>
      </w:r>
      <w:r w:rsidRPr="005E06BF">
        <w:rPr>
          <w:rFonts w:ascii="Arial" w:hAnsi="Arial" w:hint="cs"/>
          <w:sz w:val="24"/>
          <w:rtl/>
        </w:rPr>
        <w:t>י</w:t>
      </w:r>
      <w:r w:rsidRPr="005E06BF">
        <w:rPr>
          <w:rFonts w:ascii="Arial" w:hAnsi="Arial"/>
          <w:sz w:val="24"/>
          <w:rtl/>
        </w:rPr>
        <w:t xml:space="preserve">ין </w:t>
      </w:r>
      <w:r w:rsidRPr="005E06BF">
        <w:rPr>
          <w:rFonts w:ascii="Arial" w:hAnsi="Arial" w:hint="cs"/>
          <w:sz w:val="24"/>
          <w:rtl/>
        </w:rPr>
        <w:t>ה</w:t>
      </w:r>
      <w:r w:rsidRPr="005E06BF">
        <w:rPr>
          <w:rFonts w:ascii="Arial" w:hAnsi="Arial"/>
          <w:sz w:val="24"/>
          <w:rtl/>
        </w:rPr>
        <w:t xml:space="preserve">משדר במעבדה) </w:t>
      </w:r>
    </w:p>
    <w:p w14:paraId="1D6840F3" w14:textId="77777777" w:rsidR="00A05064" w:rsidRPr="005E06BF" w:rsidRDefault="00A05064" w:rsidP="0084364A">
      <w:pPr>
        <w:pStyle w:val="a8"/>
        <w:numPr>
          <w:ilvl w:val="0"/>
          <w:numId w:val="23"/>
        </w:numPr>
        <w:spacing w:after="200"/>
        <w:ind w:left="1391" w:hanging="318"/>
        <w:jc w:val="left"/>
        <w:rPr>
          <w:rFonts w:ascii="Arial" w:hAnsi="Arial"/>
          <w:sz w:val="24"/>
        </w:rPr>
      </w:pPr>
      <w:r w:rsidRPr="005E06BF">
        <w:rPr>
          <w:rFonts w:ascii="Arial" w:hAnsi="Arial"/>
          <w:sz w:val="24"/>
          <w:rtl/>
        </w:rPr>
        <w:t xml:space="preserve">תרגול קליטה ומשלוח פקודות </w:t>
      </w:r>
      <w:proofErr w:type="spellStart"/>
      <w:r w:rsidRPr="005E06BF">
        <w:rPr>
          <w:rFonts w:ascii="Arial" w:hAnsi="Arial" w:hint="cs"/>
          <w:sz w:val="24"/>
          <w:rtl/>
        </w:rPr>
        <w:t>ל</w:t>
      </w:r>
      <w:r w:rsidRPr="005E06BF">
        <w:rPr>
          <w:rFonts w:ascii="Arial" w:hAnsi="Arial"/>
          <w:sz w:val="24"/>
          <w:rtl/>
        </w:rPr>
        <w:t>לוויני</w:t>
      </w:r>
      <w:proofErr w:type="spellEnd"/>
      <w:r w:rsidRPr="005E06BF">
        <w:rPr>
          <w:rFonts w:ascii="Arial" w:hAnsi="Arial"/>
          <w:sz w:val="24"/>
          <w:rtl/>
        </w:rPr>
        <w:t xml:space="preserve"> חובבים</w:t>
      </w:r>
      <w:r w:rsidRPr="005E06BF">
        <w:rPr>
          <w:rFonts w:ascii="Arial" w:hAnsi="Arial" w:hint="cs"/>
          <w:sz w:val="24"/>
          <w:rtl/>
        </w:rPr>
        <w:t>.</w:t>
      </w:r>
    </w:p>
    <w:p w14:paraId="439059B5" w14:textId="77777777" w:rsidR="00A05064" w:rsidRPr="005E06BF" w:rsidRDefault="00A05064" w:rsidP="0084364A">
      <w:pPr>
        <w:pStyle w:val="a8"/>
        <w:numPr>
          <w:ilvl w:val="0"/>
          <w:numId w:val="23"/>
        </w:numPr>
        <w:spacing w:after="200"/>
        <w:ind w:left="1391" w:hanging="318"/>
        <w:jc w:val="left"/>
        <w:rPr>
          <w:rFonts w:ascii="Arial" w:hAnsi="Arial"/>
          <w:sz w:val="24"/>
        </w:rPr>
      </w:pPr>
      <w:r w:rsidRPr="005E06BF">
        <w:rPr>
          <w:rFonts w:ascii="Arial" w:hAnsi="Arial"/>
          <w:sz w:val="24"/>
          <w:rtl/>
        </w:rPr>
        <w:t>תקשורת בין תחנת הקרקע למרכזי בקרת השליטה (</w:t>
      </w:r>
      <w:r w:rsidRPr="005E06BF">
        <w:rPr>
          <w:rFonts w:ascii="Arial" w:hAnsi="Arial"/>
          <w:sz w:val="24"/>
        </w:rPr>
        <w:t>mission control center</w:t>
      </w:r>
      <w:r w:rsidRPr="005E06BF">
        <w:rPr>
          <w:rFonts w:ascii="Arial" w:hAnsi="Arial"/>
          <w:sz w:val="24"/>
          <w:rtl/>
        </w:rPr>
        <w:t>)</w:t>
      </w:r>
      <w:r w:rsidRPr="005E06BF">
        <w:rPr>
          <w:rFonts w:ascii="Arial" w:hAnsi="Arial" w:hint="cs"/>
          <w:sz w:val="24"/>
          <w:rtl/>
        </w:rPr>
        <w:t>.</w:t>
      </w:r>
    </w:p>
    <w:p w14:paraId="13CE4DC6" w14:textId="77777777" w:rsidR="00A05064" w:rsidRPr="005E06BF" w:rsidRDefault="00A05064" w:rsidP="0084364A">
      <w:pPr>
        <w:pStyle w:val="a8"/>
        <w:numPr>
          <w:ilvl w:val="0"/>
          <w:numId w:val="23"/>
        </w:numPr>
        <w:spacing w:after="200"/>
        <w:ind w:left="1391" w:hanging="318"/>
        <w:jc w:val="left"/>
        <w:rPr>
          <w:rFonts w:ascii="Arial" w:hAnsi="Arial"/>
          <w:sz w:val="24"/>
        </w:rPr>
      </w:pPr>
      <w:r w:rsidRPr="005E06BF">
        <w:rPr>
          <w:rFonts w:ascii="Arial" w:hAnsi="Arial"/>
          <w:sz w:val="24"/>
          <w:rtl/>
        </w:rPr>
        <w:t>פיתוח תוכנת שליטה ובקרה לוויינית</w:t>
      </w:r>
      <w:r w:rsidRPr="005E06BF">
        <w:rPr>
          <w:rFonts w:ascii="Arial" w:hAnsi="Arial" w:hint="cs"/>
          <w:sz w:val="24"/>
          <w:rtl/>
        </w:rPr>
        <w:t>.</w:t>
      </w:r>
    </w:p>
    <w:p w14:paraId="6C8A5050" w14:textId="77777777" w:rsidR="00A05064" w:rsidRPr="005E06BF" w:rsidRDefault="00A05064" w:rsidP="00A05064">
      <w:pPr>
        <w:pStyle w:val="a8"/>
        <w:ind w:left="1391"/>
        <w:rPr>
          <w:rFonts w:ascii="Arial" w:hAnsi="Arial"/>
          <w:sz w:val="24"/>
        </w:rPr>
      </w:pPr>
    </w:p>
    <w:p w14:paraId="1137ED6C" w14:textId="77777777" w:rsidR="00A05064" w:rsidRPr="005E06BF" w:rsidRDefault="00A05064" w:rsidP="00A05064">
      <w:pPr>
        <w:spacing w:line="360" w:lineRule="auto"/>
        <w:ind w:left="1073"/>
        <w:rPr>
          <w:rFonts w:ascii="Arial" w:hAnsi="Arial" w:cs="David"/>
          <w:b/>
          <w:bCs/>
          <w:u w:val="single"/>
          <w:rtl/>
        </w:rPr>
      </w:pPr>
      <w:r w:rsidRPr="005E06BF">
        <w:rPr>
          <w:rFonts w:ascii="Arial" w:hAnsi="Arial" w:cs="David"/>
          <w:b/>
          <w:bCs/>
          <w:u w:val="single"/>
          <w:rtl/>
        </w:rPr>
        <w:t>מרכז בקרת משימה (תלמידים עם רקע חזק בתוכנה/מגמת סייבר)</w:t>
      </w:r>
    </w:p>
    <w:p w14:paraId="299C127D" w14:textId="77777777" w:rsidR="00A05064" w:rsidRPr="005E06BF" w:rsidRDefault="00A05064" w:rsidP="00A05064">
      <w:pPr>
        <w:spacing w:line="360" w:lineRule="auto"/>
        <w:ind w:left="1073"/>
        <w:rPr>
          <w:rFonts w:ascii="Arial" w:hAnsi="Arial" w:cs="David"/>
          <w:rtl/>
        </w:rPr>
      </w:pPr>
      <w:r w:rsidRPr="005E06BF">
        <w:rPr>
          <w:rFonts w:ascii="Arial" w:hAnsi="Arial" w:cs="David"/>
          <w:rtl/>
        </w:rPr>
        <w:t xml:space="preserve">פרויקט תוכנתי בלבד </w:t>
      </w:r>
      <w:r w:rsidRPr="005E06BF">
        <w:rPr>
          <w:rFonts w:ascii="Arial" w:hAnsi="Arial" w:cs="David" w:hint="cs"/>
          <w:rtl/>
        </w:rPr>
        <w:t>שאינו</w:t>
      </w:r>
      <w:r w:rsidRPr="005E06BF">
        <w:rPr>
          <w:rFonts w:ascii="Arial" w:hAnsi="Arial" w:cs="David"/>
          <w:rtl/>
        </w:rPr>
        <w:t xml:space="preserve"> דורש התעמקות במערכות חלל</w:t>
      </w:r>
      <w:r w:rsidRPr="005E06BF">
        <w:rPr>
          <w:rFonts w:ascii="Arial" w:hAnsi="Arial" w:cs="David" w:hint="cs"/>
          <w:rtl/>
        </w:rPr>
        <w:t>,</w:t>
      </w:r>
      <w:r w:rsidRPr="005E06BF">
        <w:rPr>
          <w:rFonts w:ascii="Arial" w:hAnsi="Arial" w:cs="David"/>
          <w:rtl/>
        </w:rPr>
        <w:t xml:space="preserve"> פרט להבנת הממשק מול תחנת הקרקע.</w:t>
      </w:r>
    </w:p>
    <w:p w14:paraId="637E1F79" w14:textId="77777777" w:rsidR="00A05064" w:rsidRPr="005E06BF" w:rsidRDefault="00A05064" w:rsidP="0084364A">
      <w:pPr>
        <w:pStyle w:val="a8"/>
        <w:numPr>
          <w:ilvl w:val="0"/>
          <w:numId w:val="24"/>
        </w:numPr>
        <w:spacing w:after="200"/>
        <w:ind w:left="1391" w:hanging="318"/>
        <w:jc w:val="left"/>
        <w:rPr>
          <w:rFonts w:ascii="Arial" w:hAnsi="Arial"/>
          <w:sz w:val="24"/>
        </w:rPr>
      </w:pPr>
      <w:r w:rsidRPr="005E06BF">
        <w:rPr>
          <w:rFonts w:ascii="Arial" w:hAnsi="Arial"/>
          <w:sz w:val="24"/>
          <w:rtl/>
        </w:rPr>
        <w:t>בניית בסיס נתונים חללים (טלמטריה/ נתונים מדעיים).</w:t>
      </w:r>
    </w:p>
    <w:p w14:paraId="788A4B88" w14:textId="77777777" w:rsidR="00A05064" w:rsidRPr="005E06BF" w:rsidRDefault="00A05064" w:rsidP="0084364A">
      <w:pPr>
        <w:pStyle w:val="a8"/>
        <w:numPr>
          <w:ilvl w:val="0"/>
          <w:numId w:val="24"/>
        </w:numPr>
        <w:spacing w:after="200"/>
        <w:ind w:left="1391" w:hanging="318"/>
        <w:jc w:val="left"/>
        <w:rPr>
          <w:rFonts w:ascii="Arial" w:hAnsi="Arial"/>
          <w:sz w:val="24"/>
        </w:rPr>
      </w:pPr>
      <w:r w:rsidRPr="005E06BF">
        <w:rPr>
          <w:rFonts w:ascii="Arial" w:hAnsi="Arial"/>
          <w:sz w:val="24"/>
          <w:rtl/>
        </w:rPr>
        <w:t>בניית מערכת ארכוב ואחזור מידע.</w:t>
      </w:r>
    </w:p>
    <w:p w14:paraId="6C8093CB" w14:textId="77777777" w:rsidR="00A05064" w:rsidRPr="005E06BF" w:rsidRDefault="00A05064" w:rsidP="0084364A">
      <w:pPr>
        <w:pStyle w:val="a8"/>
        <w:numPr>
          <w:ilvl w:val="0"/>
          <w:numId w:val="24"/>
        </w:numPr>
        <w:spacing w:after="200"/>
        <w:ind w:left="1391" w:hanging="318"/>
        <w:jc w:val="left"/>
        <w:rPr>
          <w:rFonts w:ascii="Arial" w:hAnsi="Arial"/>
          <w:sz w:val="24"/>
        </w:rPr>
      </w:pPr>
      <w:r w:rsidRPr="005E06BF">
        <w:rPr>
          <w:rFonts w:ascii="Arial" w:hAnsi="Arial"/>
          <w:sz w:val="24"/>
          <w:rtl/>
        </w:rPr>
        <w:t xml:space="preserve">בניית מערכת תצוגה של נתוני </w:t>
      </w:r>
      <w:r w:rsidRPr="005E06BF">
        <w:rPr>
          <w:rFonts w:ascii="Arial" w:hAnsi="Arial" w:hint="cs"/>
          <w:sz w:val="24"/>
          <w:rtl/>
        </w:rPr>
        <w:t>הלוויין</w:t>
      </w:r>
      <w:r w:rsidRPr="005E06BF">
        <w:rPr>
          <w:rFonts w:ascii="Arial" w:hAnsi="Arial"/>
          <w:sz w:val="24"/>
          <w:rtl/>
        </w:rPr>
        <w:t xml:space="preserve"> בצורה ויזואלית ומערכות ניתוח של התנהגות הלוויין ומצב בריאותו בהתאם לנתונים שנאגרו. </w:t>
      </w:r>
    </w:p>
    <w:p w14:paraId="1BB2C876" w14:textId="77777777" w:rsidR="00A05064" w:rsidRPr="005E06BF" w:rsidRDefault="00A05064" w:rsidP="0084364A">
      <w:pPr>
        <w:pStyle w:val="a8"/>
        <w:numPr>
          <w:ilvl w:val="0"/>
          <w:numId w:val="24"/>
        </w:numPr>
        <w:spacing w:after="200"/>
        <w:ind w:left="1391" w:hanging="318"/>
        <w:jc w:val="left"/>
        <w:rPr>
          <w:rFonts w:ascii="Arial" w:hAnsi="Arial"/>
          <w:b/>
          <w:bCs/>
          <w:sz w:val="24"/>
        </w:rPr>
      </w:pPr>
      <w:r w:rsidRPr="005E06BF">
        <w:rPr>
          <w:rFonts w:ascii="Arial" w:hAnsi="Arial"/>
          <w:sz w:val="24"/>
          <w:rtl/>
        </w:rPr>
        <w:t xml:space="preserve">למתקדמים ניתן לבצע עבודות חקר בתחומי </w:t>
      </w:r>
      <w:r w:rsidRPr="005E06BF">
        <w:rPr>
          <w:rFonts w:ascii="Arial" w:hAnsi="Arial"/>
          <w:sz w:val="24"/>
        </w:rPr>
        <w:t>data mining, machine learning</w:t>
      </w:r>
      <w:r w:rsidRPr="005E06BF">
        <w:rPr>
          <w:rFonts w:ascii="Arial" w:hAnsi="Arial" w:hint="cs"/>
          <w:sz w:val="24"/>
          <w:rtl/>
        </w:rPr>
        <w:t>.</w:t>
      </w:r>
    </w:p>
    <w:p w14:paraId="34C11821" w14:textId="77777777" w:rsidR="00A05064" w:rsidRPr="005E06BF" w:rsidRDefault="00A05064" w:rsidP="00A05064">
      <w:pPr>
        <w:pStyle w:val="a8"/>
        <w:ind w:left="1391"/>
        <w:rPr>
          <w:rFonts w:ascii="Arial" w:hAnsi="Arial" w:hint="cs"/>
          <w:b/>
          <w:bCs/>
          <w:sz w:val="24"/>
        </w:rPr>
      </w:pPr>
    </w:p>
    <w:p w14:paraId="6EC78BD8" w14:textId="77777777" w:rsidR="00A05064" w:rsidRPr="005E06BF" w:rsidRDefault="00A05064" w:rsidP="00A05064">
      <w:pPr>
        <w:spacing w:line="360" w:lineRule="auto"/>
        <w:ind w:left="1073"/>
        <w:rPr>
          <w:rFonts w:ascii="Arial" w:hAnsi="Arial" w:cs="David"/>
          <w:b/>
          <w:bCs/>
          <w:u w:val="single"/>
          <w:rtl/>
        </w:rPr>
      </w:pPr>
      <w:r w:rsidRPr="005E06BF">
        <w:rPr>
          <w:rFonts w:ascii="Arial" w:hAnsi="Arial" w:cs="David"/>
          <w:b/>
          <w:bCs/>
          <w:u w:val="single"/>
          <w:rtl/>
        </w:rPr>
        <w:t>בקרת חשמל</w:t>
      </w:r>
    </w:p>
    <w:p w14:paraId="784CBFD9" w14:textId="77777777" w:rsidR="00A05064" w:rsidRPr="005E06BF" w:rsidRDefault="00A05064" w:rsidP="0084364A">
      <w:pPr>
        <w:pStyle w:val="a8"/>
        <w:numPr>
          <w:ilvl w:val="0"/>
          <w:numId w:val="25"/>
        </w:numPr>
        <w:spacing w:after="200"/>
        <w:ind w:left="1391" w:hanging="318"/>
        <w:jc w:val="left"/>
        <w:rPr>
          <w:rFonts w:ascii="Arial" w:hAnsi="Arial"/>
          <w:sz w:val="24"/>
        </w:rPr>
      </w:pPr>
      <w:r w:rsidRPr="005E06BF">
        <w:rPr>
          <w:rFonts w:ascii="Arial" w:hAnsi="Arial"/>
          <w:sz w:val="24"/>
          <w:rtl/>
        </w:rPr>
        <w:t>תכנון מאזן הספק של לווי</w:t>
      </w:r>
      <w:r w:rsidRPr="005E06BF">
        <w:rPr>
          <w:rFonts w:ascii="Arial" w:hAnsi="Arial" w:hint="cs"/>
          <w:sz w:val="24"/>
          <w:rtl/>
        </w:rPr>
        <w:t>י</w:t>
      </w:r>
      <w:r w:rsidRPr="005E06BF">
        <w:rPr>
          <w:rFonts w:ascii="Arial" w:hAnsi="Arial"/>
          <w:sz w:val="24"/>
          <w:rtl/>
        </w:rPr>
        <w:t>ן</w:t>
      </w:r>
      <w:r w:rsidRPr="005E06BF">
        <w:rPr>
          <w:rFonts w:ascii="Arial" w:hAnsi="Arial" w:hint="cs"/>
          <w:sz w:val="24"/>
          <w:rtl/>
        </w:rPr>
        <w:t>.</w:t>
      </w:r>
    </w:p>
    <w:p w14:paraId="3368D4B4" w14:textId="77777777" w:rsidR="00A05064" w:rsidRPr="005E06BF" w:rsidRDefault="00A05064" w:rsidP="0084364A">
      <w:pPr>
        <w:pStyle w:val="a8"/>
        <w:numPr>
          <w:ilvl w:val="0"/>
          <w:numId w:val="25"/>
        </w:numPr>
        <w:spacing w:after="200"/>
        <w:ind w:left="1391" w:hanging="318"/>
        <w:jc w:val="left"/>
        <w:rPr>
          <w:rFonts w:ascii="Arial" w:hAnsi="Arial"/>
          <w:sz w:val="24"/>
        </w:rPr>
      </w:pPr>
      <w:r w:rsidRPr="005E06BF">
        <w:rPr>
          <w:rFonts w:ascii="Arial" w:hAnsi="Arial"/>
          <w:sz w:val="24"/>
          <w:rtl/>
        </w:rPr>
        <w:t>תכנון רכיבי מערכת האנרגיה</w:t>
      </w:r>
      <w:r w:rsidRPr="005E06BF">
        <w:rPr>
          <w:rFonts w:ascii="Arial" w:hAnsi="Arial" w:hint="cs"/>
          <w:sz w:val="24"/>
          <w:rtl/>
        </w:rPr>
        <w:t xml:space="preserve">: </w:t>
      </w:r>
      <w:r w:rsidRPr="005E06BF">
        <w:rPr>
          <w:rFonts w:ascii="Arial" w:hAnsi="Arial"/>
          <w:sz w:val="24"/>
          <w:rtl/>
        </w:rPr>
        <w:t xml:space="preserve">פאנלים סולריים, כרטיס בקרת הספקים, נתב </w:t>
      </w:r>
      <w:proofErr w:type="spellStart"/>
      <w:r w:rsidRPr="005E06BF">
        <w:rPr>
          <w:rFonts w:ascii="Arial" w:hAnsi="Arial"/>
          <w:sz w:val="24"/>
          <w:rtl/>
        </w:rPr>
        <w:t>אספקות</w:t>
      </w:r>
      <w:proofErr w:type="spellEnd"/>
      <w:r w:rsidRPr="005E06BF">
        <w:rPr>
          <w:rFonts w:ascii="Arial" w:hAnsi="Arial"/>
          <w:sz w:val="24"/>
          <w:rtl/>
        </w:rPr>
        <w:t xml:space="preserve"> זרם, מצברים מוטסים</w:t>
      </w:r>
      <w:r w:rsidRPr="005E06BF">
        <w:rPr>
          <w:rFonts w:ascii="Arial" w:hAnsi="Arial" w:hint="cs"/>
          <w:sz w:val="24"/>
          <w:rtl/>
        </w:rPr>
        <w:t>.</w:t>
      </w:r>
    </w:p>
    <w:p w14:paraId="57B4D462" w14:textId="77777777" w:rsidR="00A05064" w:rsidRPr="005E06BF" w:rsidRDefault="00A05064" w:rsidP="0084364A">
      <w:pPr>
        <w:pStyle w:val="a8"/>
        <w:numPr>
          <w:ilvl w:val="0"/>
          <w:numId w:val="25"/>
        </w:numPr>
        <w:spacing w:after="200"/>
        <w:ind w:left="1391" w:hanging="318"/>
        <w:jc w:val="left"/>
        <w:rPr>
          <w:rFonts w:ascii="Arial" w:hAnsi="Arial"/>
          <w:sz w:val="24"/>
        </w:rPr>
      </w:pPr>
      <w:r w:rsidRPr="005E06BF">
        <w:rPr>
          <w:rFonts w:ascii="Arial" w:hAnsi="Arial"/>
          <w:sz w:val="24"/>
          <w:rtl/>
        </w:rPr>
        <w:t>פיתוח אלגוריתמים לניהול משאבי האנרגיה של הלוויין, כיבוי והדלקת מערכות בהתאם למשימות, מטען המצבר ועומק הפריקה המותר, במצבי יום ולילה לווייני.</w:t>
      </w:r>
    </w:p>
    <w:p w14:paraId="4F448905" w14:textId="77777777" w:rsidR="00A05064" w:rsidRPr="005E06BF" w:rsidRDefault="00A05064" w:rsidP="00A05064">
      <w:pPr>
        <w:spacing w:line="360" w:lineRule="auto"/>
        <w:ind w:left="1073"/>
        <w:rPr>
          <w:rFonts w:ascii="Arial" w:hAnsi="Arial" w:cs="David"/>
          <w:u w:val="single"/>
          <w:rtl/>
        </w:rPr>
      </w:pPr>
      <w:r w:rsidRPr="005E06BF">
        <w:rPr>
          <w:rFonts w:ascii="Arial" w:hAnsi="Arial" w:cs="David"/>
          <w:b/>
          <w:bCs/>
          <w:u w:val="single"/>
          <w:rtl/>
        </w:rPr>
        <w:t>ת</w:t>
      </w:r>
      <w:r>
        <w:rPr>
          <w:rFonts w:ascii="Arial" w:hAnsi="Arial" w:cs="David" w:hint="cs"/>
          <w:b/>
          <w:bCs/>
          <w:u w:val="single"/>
          <w:rtl/>
        </w:rPr>
        <w:t>ו</w:t>
      </w:r>
      <w:r w:rsidRPr="005E06BF">
        <w:rPr>
          <w:rFonts w:ascii="Arial" w:hAnsi="Arial" w:cs="David"/>
          <w:b/>
          <w:bCs/>
          <w:u w:val="single"/>
          <w:rtl/>
        </w:rPr>
        <w:t>כנה</w:t>
      </w:r>
    </w:p>
    <w:p w14:paraId="1349615B" w14:textId="77777777" w:rsidR="00A05064" w:rsidRPr="009A0AA1" w:rsidRDefault="00A05064" w:rsidP="0084364A">
      <w:pPr>
        <w:pStyle w:val="a8"/>
        <w:numPr>
          <w:ilvl w:val="0"/>
          <w:numId w:val="31"/>
        </w:numPr>
        <w:spacing w:after="200"/>
        <w:ind w:left="1391" w:hanging="318"/>
        <w:jc w:val="left"/>
        <w:rPr>
          <w:rFonts w:ascii="Arial" w:hAnsi="Arial"/>
          <w:sz w:val="24"/>
        </w:rPr>
      </w:pPr>
      <w:r w:rsidRPr="003030C1">
        <w:rPr>
          <w:rFonts w:ascii="Arial" w:hAnsi="Arial"/>
          <w:sz w:val="24"/>
          <w:rtl/>
        </w:rPr>
        <w:t>תכנון לוגי של מערכת הפעלה חללית/מכונת מצבים בהתאם למשימות הלוויין ומשאבי האנרגיה.</w:t>
      </w:r>
    </w:p>
    <w:p w14:paraId="0128A00D" w14:textId="77777777" w:rsidR="00A05064" w:rsidRPr="009A0AA1" w:rsidRDefault="00A05064" w:rsidP="0084364A">
      <w:pPr>
        <w:pStyle w:val="a8"/>
        <w:numPr>
          <w:ilvl w:val="0"/>
          <w:numId w:val="31"/>
        </w:numPr>
        <w:spacing w:after="200"/>
        <w:ind w:left="1391" w:hanging="318"/>
        <w:jc w:val="left"/>
        <w:rPr>
          <w:rFonts w:ascii="Arial" w:hAnsi="Arial"/>
          <w:sz w:val="24"/>
        </w:rPr>
      </w:pPr>
      <w:r w:rsidRPr="003030C1">
        <w:rPr>
          <w:rFonts w:ascii="Arial" w:hAnsi="Arial"/>
          <w:sz w:val="24"/>
          <w:rtl/>
        </w:rPr>
        <w:t xml:space="preserve">כתיבת תכנה מוטסת ומימושה בשלבים: </w:t>
      </w:r>
      <w:r w:rsidRPr="003030C1">
        <w:rPr>
          <w:rFonts w:ascii="Arial" w:hAnsi="Arial" w:hint="cs"/>
          <w:sz w:val="24"/>
          <w:rtl/>
        </w:rPr>
        <w:t>סימולטור</w:t>
      </w:r>
      <w:r w:rsidRPr="003030C1">
        <w:rPr>
          <w:rFonts w:ascii="Arial" w:hAnsi="Arial"/>
          <w:sz w:val="24"/>
          <w:rtl/>
        </w:rPr>
        <w:t xml:space="preserve"> תכנה, </w:t>
      </w:r>
      <w:proofErr w:type="spellStart"/>
      <w:r w:rsidRPr="003030C1">
        <w:rPr>
          <w:rFonts w:ascii="Arial" w:hAnsi="Arial"/>
          <w:sz w:val="24"/>
          <w:rtl/>
        </w:rPr>
        <w:t>אמולטור</w:t>
      </w:r>
      <w:proofErr w:type="spellEnd"/>
      <w:r w:rsidRPr="003030C1">
        <w:rPr>
          <w:rFonts w:ascii="Arial" w:hAnsi="Arial"/>
          <w:sz w:val="24"/>
          <w:rtl/>
        </w:rPr>
        <w:t xml:space="preserve"> ולוויין משולב</w:t>
      </w:r>
      <w:r w:rsidRPr="003030C1">
        <w:rPr>
          <w:rFonts w:ascii="Arial" w:hAnsi="Arial" w:hint="cs"/>
          <w:sz w:val="24"/>
          <w:rtl/>
        </w:rPr>
        <w:t>.</w:t>
      </w:r>
    </w:p>
    <w:p w14:paraId="0E90CAD9" w14:textId="77777777" w:rsidR="00A05064" w:rsidRPr="009A0AA1" w:rsidRDefault="00A05064" w:rsidP="0084364A">
      <w:pPr>
        <w:pStyle w:val="a8"/>
        <w:numPr>
          <w:ilvl w:val="0"/>
          <w:numId w:val="31"/>
        </w:numPr>
        <w:spacing w:after="200"/>
        <w:ind w:left="1391" w:hanging="318"/>
        <w:jc w:val="left"/>
        <w:rPr>
          <w:rFonts w:ascii="Arial" w:hAnsi="Arial"/>
          <w:sz w:val="24"/>
        </w:rPr>
      </w:pPr>
      <w:r w:rsidRPr="0082118B">
        <w:rPr>
          <w:rFonts w:ascii="Arial" w:hAnsi="Arial"/>
          <w:sz w:val="24"/>
          <w:rtl/>
        </w:rPr>
        <w:t>פיתוח מתודולוגיות בדיקה ומימוש מערכי בדיקת תכנה בתסריטים שונים</w:t>
      </w:r>
      <w:r w:rsidRPr="0082118B">
        <w:rPr>
          <w:rFonts w:ascii="Arial" w:hAnsi="Arial" w:hint="cs"/>
          <w:sz w:val="24"/>
          <w:rtl/>
        </w:rPr>
        <w:t>.</w:t>
      </w:r>
    </w:p>
    <w:p w14:paraId="3AF7098F" w14:textId="7C4457DB" w:rsidR="00850311" w:rsidRPr="009A0AA1" w:rsidRDefault="00A05064" w:rsidP="0084364A">
      <w:pPr>
        <w:pStyle w:val="a8"/>
        <w:numPr>
          <w:ilvl w:val="0"/>
          <w:numId w:val="31"/>
        </w:numPr>
        <w:spacing w:after="200"/>
        <w:ind w:left="1391" w:hanging="318"/>
        <w:jc w:val="left"/>
        <w:rPr>
          <w:rFonts w:ascii="Arial" w:hAnsi="Arial"/>
          <w:sz w:val="24"/>
        </w:rPr>
      </w:pPr>
      <w:r w:rsidRPr="0082118B">
        <w:rPr>
          <w:rFonts w:ascii="Arial" w:hAnsi="Arial"/>
          <w:sz w:val="24"/>
          <w:rtl/>
        </w:rPr>
        <w:t>תמיכה בצוותים האחרים בנושאי תכנה: תקשורת קרקע ומוטסת, בקרת חשמל וכד'</w:t>
      </w:r>
      <w:r w:rsidRPr="0082118B">
        <w:rPr>
          <w:rFonts w:ascii="Arial" w:hAnsi="Arial" w:hint="cs"/>
          <w:sz w:val="24"/>
          <w:rtl/>
        </w:rPr>
        <w:t>.</w:t>
      </w:r>
    </w:p>
    <w:p w14:paraId="64EB58E7" w14:textId="77777777" w:rsidR="00850311" w:rsidRDefault="00850311" w:rsidP="00850311">
      <w:pPr>
        <w:pStyle w:val="a8"/>
        <w:spacing w:after="240" w:line="276" w:lineRule="auto"/>
        <w:ind w:left="227"/>
        <w:contextualSpacing w:val="0"/>
        <w:rPr>
          <w:b/>
          <w:bCs/>
          <w:u w:val="single"/>
          <w:rtl/>
        </w:rPr>
      </w:pPr>
    </w:p>
    <w:p w14:paraId="5AC04FF8" w14:textId="77777777" w:rsidR="00594CC4" w:rsidRDefault="00594CC4" w:rsidP="00850311">
      <w:pPr>
        <w:pStyle w:val="a8"/>
        <w:spacing w:after="240" w:line="276" w:lineRule="auto"/>
        <w:ind w:left="227"/>
        <w:contextualSpacing w:val="0"/>
        <w:rPr>
          <w:b/>
          <w:bCs/>
          <w:u w:val="single"/>
          <w:rtl/>
        </w:rPr>
      </w:pPr>
    </w:p>
    <w:p w14:paraId="1EC8D25C" w14:textId="77777777" w:rsidR="00594CC4" w:rsidRDefault="00594CC4" w:rsidP="00850311">
      <w:pPr>
        <w:pStyle w:val="a8"/>
        <w:spacing w:after="240" w:line="276" w:lineRule="auto"/>
        <w:ind w:left="227"/>
        <w:contextualSpacing w:val="0"/>
        <w:rPr>
          <w:b/>
          <w:bCs/>
          <w:u w:val="single"/>
        </w:rPr>
      </w:pPr>
    </w:p>
    <w:p w14:paraId="48169B5B" w14:textId="29443E85" w:rsidR="00A05064" w:rsidRPr="00B8521C" w:rsidRDefault="00A05064" w:rsidP="005641D5">
      <w:pPr>
        <w:pStyle w:val="a8"/>
        <w:numPr>
          <w:ilvl w:val="0"/>
          <w:numId w:val="1"/>
        </w:numPr>
        <w:spacing w:after="120" w:line="276" w:lineRule="auto"/>
        <w:ind w:left="227" w:hanging="425"/>
        <w:contextualSpacing w:val="0"/>
        <w:outlineLvl w:val="2"/>
        <w:rPr>
          <w:b/>
          <w:bCs/>
          <w:u w:val="single"/>
          <w:rtl/>
        </w:rPr>
      </w:pPr>
      <w:r w:rsidRPr="00B8521C">
        <w:rPr>
          <w:rFonts w:hint="cs"/>
          <w:b/>
          <w:bCs/>
          <w:u w:val="single"/>
          <w:rtl/>
        </w:rPr>
        <w:t xml:space="preserve">לוחות זמנים מרכזיים </w:t>
      </w:r>
      <w:r w:rsidR="00981E30">
        <w:rPr>
          <w:rFonts w:hint="cs"/>
          <w:b/>
          <w:bCs/>
          <w:u w:val="single"/>
          <w:rtl/>
        </w:rPr>
        <w:t>לניהול ה</w:t>
      </w:r>
      <w:r w:rsidR="00850311">
        <w:rPr>
          <w:rFonts w:hint="cs"/>
          <w:b/>
          <w:bCs/>
          <w:u w:val="single"/>
          <w:rtl/>
        </w:rPr>
        <w:t>פרויקט</w:t>
      </w:r>
    </w:p>
    <w:tbl>
      <w:tblPr>
        <w:tblStyle w:val="ac"/>
        <w:bidiVisual/>
        <w:tblW w:w="0" w:type="auto"/>
        <w:jc w:val="center"/>
        <w:tblLook w:val="04A0" w:firstRow="1" w:lastRow="0" w:firstColumn="1" w:lastColumn="0" w:noHBand="0" w:noVBand="1"/>
        <w:tblCaption w:val="טבלה המציגה את לוחות זמנים מרכזיים לניהול הפרויקט"/>
      </w:tblPr>
      <w:tblGrid>
        <w:gridCol w:w="3119"/>
        <w:gridCol w:w="2409"/>
        <w:gridCol w:w="2127"/>
      </w:tblGrid>
      <w:tr w:rsidR="00A05064" w14:paraId="17E797A6" w14:textId="77777777" w:rsidTr="00A21C92">
        <w:trPr>
          <w:tblHeader/>
          <w:jc w:val="center"/>
        </w:trPr>
        <w:tc>
          <w:tcPr>
            <w:tcW w:w="3119" w:type="dxa"/>
            <w:shd w:val="clear" w:color="auto" w:fill="EEECE1" w:themeFill="background2"/>
          </w:tcPr>
          <w:p w14:paraId="2652BA5E" w14:textId="7D2D9525" w:rsidR="00A05064" w:rsidRPr="003718D4" w:rsidRDefault="00850311" w:rsidP="00850311">
            <w:pPr>
              <w:spacing w:after="120" w:line="360" w:lineRule="auto"/>
              <w:jc w:val="center"/>
              <w:rPr>
                <w:rFonts w:eastAsia="Calibri" w:cs="David"/>
                <w:b/>
                <w:bCs/>
                <w:rtl/>
              </w:rPr>
            </w:pPr>
            <w:r>
              <w:rPr>
                <w:rFonts w:eastAsia="Calibri" w:cs="David" w:hint="cs"/>
                <w:b/>
                <w:bCs/>
                <w:rtl/>
              </w:rPr>
              <w:t xml:space="preserve">משימה/ </w:t>
            </w:r>
            <w:r w:rsidR="00A05064">
              <w:rPr>
                <w:rFonts w:eastAsia="Calibri" w:cs="David" w:hint="cs"/>
                <w:b/>
                <w:bCs/>
                <w:rtl/>
              </w:rPr>
              <w:t>אבן דרך</w:t>
            </w:r>
          </w:p>
        </w:tc>
        <w:tc>
          <w:tcPr>
            <w:tcW w:w="2409" w:type="dxa"/>
            <w:shd w:val="clear" w:color="auto" w:fill="EEECE1" w:themeFill="background2"/>
          </w:tcPr>
          <w:p w14:paraId="4EC4667D" w14:textId="77777777" w:rsidR="00A05064" w:rsidRPr="00262C1F" w:rsidRDefault="00A05064" w:rsidP="00850311">
            <w:pPr>
              <w:spacing w:after="120" w:line="360" w:lineRule="auto"/>
              <w:jc w:val="center"/>
              <w:rPr>
                <w:rFonts w:eastAsia="Calibri" w:cs="David"/>
                <w:b/>
                <w:bCs/>
                <w:rtl/>
              </w:rPr>
            </w:pPr>
            <w:r>
              <w:rPr>
                <w:rFonts w:eastAsia="Calibri" w:cs="David" w:hint="cs"/>
                <w:b/>
                <w:bCs/>
                <w:rtl/>
              </w:rPr>
              <w:t>מועד</w:t>
            </w:r>
          </w:p>
        </w:tc>
        <w:tc>
          <w:tcPr>
            <w:tcW w:w="2127" w:type="dxa"/>
            <w:shd w:val="clear" w:color="auto" w:fill="EEECE1" w:themeFill="background2"/>
          </w:tcPr>
          <w:p w14:paraId="5F9CA80B" w14:textId="77777777" w:rsidR="00A05064" w:rsidRPr="00262C1F" w:rsidRDefault="00A05064" w:rsidP="00850311">
            <w:pPr>
              <w:spacing w:after="120" w:line="360" w:lineRule="auto"/>
              <w:jc w:val="center"/>
              <w:rPr>
                <w:rFonts w:eastAsia="Calibri" w:cs="David"/>
                <w:b/>
                <w:bCs/>
                <w:rtl/>
              </w:rPr>
            </w:pPr>
            <w:r w:rsidRPr="00262C1F">
              <w:rPr>
                <w:rFonts w:eastAsia="Calibri" w:cs="David" w:hint="cs"/>
                <w:b/>
                <w:bCs/>
                <w:rtl/>
              </w:rPr>
              <w:t>הערות</w:t>
            </w:r>
          </w:p>
        </w:tc>
      </w:tr>
      <w:tr w:rsidR="00A05064" w14:paraId="0FDC00B9" w14:textId="77777777" w:rsidTr="009F2BCE">
        <w:trPr>
          <w:jc w:val="center"/>
        </w:trPr>
        <w:tc>
          <w:tcPr>
            <w:tcW w:w="3119" w:type="dxa"/>
          </w:tcPr>
          <w:p w14:paraId="5C35E340" w14:textId="2F980BB2" w:rsidR="00A05064" w:rsidRDefault="00850311" w:rsidP="00850311">
            <w:pPr>
              <w:spacing w:after="120" w:line="360" w:lineRule="auto"/>
              <w:jc w:val="both"/>
              <w:rPr>
                <w:rFonts w:eastAsia="Calibri" w:cs="David"/>
                <w:rtl/>
              </w:rPr>
            </w:pPr>
            <w:r>
              <w:rPr>
                <w:rFonts w:eastAsia="Calibri" w:cs="David" w:hint="cs"/>
                <w:rtl/>
              </w:rPr>
              <w:t>בחירת הקבוצות המשתתפות בפרו</w:t>
            </w:r>
            <w:r w:rsidR="00A05064">
              <w:rPr>
                <w:rFonts w:eastAsia="Calibri" w:cs="David" w:hint="cs"/>
                <w:rtl/>
              </w:rPr>
              <w:t xml:space="preserve">יקט </w:t>
            </w:r>
          </w:p>
        </w:tc>
        <w:tc>
          <w:tcPr>
            <w:tcW w:w="2409" w:type="dxa"/>
          </w:tcPr>
          <w:p w14:paraId="1A5BF6A1" w14:textId="0F849BA1" w:rsidR="00A05064" w:rsidRDefault="00904A7C" w:rsidP="004E44E2">
            <w:pPr>
              <w:spacing w:after="120" w:line="360" w:lineRule="auto"/>
              <w:jc w:val="both"/>
              <w:rPr>
                <w:rFonts w:eastAsia="Calibri" w:cs="David"/>
                <w:rtl/>
              </w:rPr>
            </w:pPr>
            <w:r>
              <w:rPr>
                <w:rFonts w:eastAsia="Calibri" w:cs="David" w:hint="cs"/>
                <w:rtl/>
              </w:rPr>
              <w:t>אוקטובר</w:t>
            </w:r>
            <w:r w:rsidR="004E44E2">
              <w:rPr>
                <w:rFonts w:eastAsia="Calibri" w:cs="David" w:hint="cs"/>
                <w:rtl/>
              </w:rPr>
              <w:t xml:space="preserve"> </w:t>
            </w:r>
            <w:r w:rsidR="00A05064">
              <w:rPr>
                <w:rFonts w:eastAsia="Calibri" w:cs="David" w:hint="cs"/>
                <w:rtl/>
              </w:rPr>
              <w:t>2018</w:t>
            </w:r>
          </w:p>
        </w:tc>
        <w:tc>
          <w:tcPr>
            <w:tcW w:w="2127" w:type="dxa"/>
          </w:tcPr>
          <w:p w14:paraId="551132F0" w14:textId="136F60A3" w:rsidR="00A05064" w:rsidRDefault="00850311" w:rsidP="00850311">
            <w:pPr>
              <w:spacing w:after="120" w:line="360" w:lineRule="auto"/>
              <w:jc w:val="both"/>
              <w:rPr>
                <w:rFonts w:eastAsia="Calibri" w:cs="David"/>
                <w:rtl/>
              </w:rPr>
            </w:pPr>
            <w:r>
              <w:rPr>
                <w:rFonts w:eastAsia="Calibri" w:cs="David" w:hint="cs"/>
                <w:rtl/>
              </w:rPr>
              <w:t>כולל תהליך מיון וחשיפה</w:t>
            </w:r>
          </w:p>
        </w:tc>
      </w:tr>
      <w:tr w:rsidR="00A05064" w14:paraId="190C0076" w14:textId="77777777" w:rsidTr="009F2BCE">
        <w:trPr>
          <w:jc w:val="center"/>
        </w:trPr>
        <w:tc>
          <w:tcPr>
            <w:tcW w:w="3119" w:type="dxa"/>
          </w:tcPr>
          <w:p w14:paraId="06148364" w14:textId="77777777" w:rsidR="00A05064" w:rsidRDefault="00A05064" w:rsidP="00850311">
            <w:pPr>
              <w:spacing w:after="120" w:line="360" w:lineRule="auto"/>
              <w:jc w:val="both"/>
              <w:rPr>
                <w:rFonts w:eastAsia="Calibri" w:cs="David"/>
                <w:rtl/>
              </w:rPr>
            </w:pPr>
            <w:r>
              <w:rPr>
                <w:rFonts w:eastAsia="Calibri" w:cs="David" w:hint="cs"/>
                <w:rtl/>
              </w:rPr>
              <w:t xml:space="preserve">השתלמות ראשונה </w:t>
            </w:r>
          </w:p>
        </w:tc>
        <w:tc>
          <w:tcPr>
            <w:tcW w:w="2409" w:type="dxa"/>
          </w:tcPr>
          <w:p w14:paraId="5C01400F" w14:textId="25DAF8B4" w:rsidR="00A05064" w:rsidRDefault="00904A7C" w:rsidP="00850311">
            <w:pPr>
              <w:spacing w:after="120" w:line="360" w:lineRule="auto"/>
              <w:jc w:val="both"/>
              <w:rPr>
                <w:rFonts w:eastAsia="Calibri" w:cs="David"/>
                <w:rtl/>
              </w:rPr>
            </w:pPr>
            <w:r>
              <w:rPr>
                <w:rFonts w:eastAsia="Calibri" w:cs="David" w:hint="cs"/>
                <w:rtl/>
              </w:rPr>
              <w:t>חופשת חנוכה 4-6 דצמבר</w:t>
            </w:r>
            <w:r w:rsidR="004E44E2">
              <w:rPr>
                <w:rFonts w:eastAsia="Calibri" w:cs="David" w:hint="cs"/>
                <w:rtl/>
              </w:rPr>
              <w:t xml:space="preserve"> </w:t>
            </w:r>
            <w:r w:rsidR="00A05064">
              <w:rPr>
                <w:rFonts w:eastAsia="Calibri" w:cs="David" w:hint="cs"/>
                <w:rtl/>
              </w:rPr>
              <w:t xml:space="preserve"> 2018</w:t>
            </w:r>
          </w:p>
        </w:tc>
        <w:tc>
          <w:tcPr>
            <w:tcW w:w="2127" w:type="dxa"/>
          </w:tcPr>
          <w:p w14:paraId="37036A26" w14:textId="6F343AF8" w:rsidR="00A05064" w:rsidRDefault="00A05064" w:rsidP="00850311">
            <w:pPr>
              <w:spacing w:after="120" w:line="360" w:lineRule="auto"/>
              <w:jc w:val="both"/>
              <w:rPr>
                <w:rFonts w:eastAsia="Calibri" w:cs="David"/>
                <w:rtl/>
              </w:rPr>
            </w:pPr>
            <w:r>
              <w:rPr>
                <w:rFonts w:eastAsia="Calibri" w:cs="David" w:hint="cs"/>
                <w:rtl/>
              </w:rPr>
              <w:t>היקף של 30 שעות</w:t>
            </w:r>
          </w:p>
        </w:tc>
      </w:tr>
      <w:tr w:rsidR="00A05064" w14:paraId="5D37A468" w14:textId="77777777" w:rsidTr="009F2BCE">
        <w:trPr>
          <w:jc w:val="center"/>
        </w:trPr>
        <w:tc>
          <w:tcPr>
            <w:tcW w:w="3119" w:type="dxa"/>
          </w:tcPr>
          <w:p w14:paraId="7C7A5B5F" w14:textId="77777777" w:rsidR="00A05064" w:rsidRDefault="00A05064" w:rsidP="00850311">
            <w:pPr>
              <w:spacing w:after="120" w:line="360" w:lineRule="auto"/>
              <w:jc w:val="both"/>
              <w:rPr>
                <w:rFonts w:eastAsia="Calibri" w:cs="David"/>
                <w:rtl/>
              </w:rPr>
            </w:pPr>
            <w:r>
              <w:rPr>
                <w:rFonts w:eastAsia="Calibri" w:cs="David" w:hint="cs"/>
                <w:rtl/>
              </w:rPr>
              <w:t xml:space="preserve">התחלת הפרויקט בפועל  </w:t>
            </w:r>
          </w:p>
        </w:tc>
        <w:tc>
          <w:tcPr>
            <w:tcW w:w="2409" w:type="dxa"/>
          </w:tcPr>
          <w:p w14:paraId="7D1047AA" w14:textId="5C83DE57" w:rsidR="00A05064" w:rsidRDefault="00904A7C" w:rsidP="00850311">
            <w:pPr>
              <w:spacing w:after="120" w:line="360" w:lineRule="auto"/>
              <w:jc w:val="both"/>
              <w:rPr>
                <w:rFonts w:eastAsia="Calibri" w:cs="David"/>
                <w:rtl/>
              </w:rPr>
            </w:pPr>
            <w:r>
              <w:rPr>
                <w:rFonts w:eastAsia="Calibri" w:cs="David" w:hint="cs"/>
                <w:rtl/>
              </w:rPr>
              <w:t xml:space="preserve">11 בדצמבר </w:t>
            </w:r>
            <w:r w:rsidR="00A05064">
              <w:rPr>
                <w:rFonts w:eastAsia="Calibri" w:cs="David" w:hint="cs"/>
                <w:rtl/>
              </w:rPr>
              <w:t>2018</w:t>
            </w:r>
          </w:p>
        </w:tc>
        <w:tc>
          <w:tcPr>
            <w:tcW w:w="2127" w:type="dxa"/>
          </w:tcPr>
          <w:p w14:paraId="749A4435" w14:textId="77777777" w:rsidR="00A05064" w:rsidRDefault="00A05064" w:rsidP="00850311">
            <w:pPr>
              <w:spacing w:after="120" w:line="360" w:lineRule="auto"/>
              <w:jc w:val="both"/>
              <w:rPr>
                <w:rFonts w:eastAsia="Calibri" w:cs="David"/>
                <w:rtl/>
              </w:rPr>
            </w:pPr>
          </w:p>
        </w:tc>
      </w:tr>
      <w:tr w:rsidR="00A05064" w14:paraId="284CA6C3" w14:textId="77777777" w:rsidTr="009F2BCE">
        <w:trPr>
          <w:jc w:val="center"/>
        </w:trPr>
        <w:tc>
          <w:tcPr>
            <w:tcW w:w="3119" w:type="dxa"/>
          </w:tcPr>
          <w:p w14:paraId="42F13D00" w14:textId="77777777" w:rsidR="00A05064" w:rsidRDefault="00A05064" w:rsidP="00850311">
            <w:pPr>
              <w:spacing w:after="120" w:line="360" w:lineRule="auto"/>
              <w:jc w:val="both"/>
              <w:rPr>
                <w:rFonts w:eastAsia="Calibri" w:cs="David"/>
                <w:rtl/>
              </w:rPr>
            </w:pPr>
            <w:r>
              <w:rPr>
                <w:rFonts w:eastAsia="Calibri" w:cs="David" w:hint="cs"/>
                <w:rtl/>
              </w:rPr>
              <w:t xml:space="preserve">סקר תכנון ראשוני לכל אחד מבתי הספר </w:t>
            </w:r>
          </w:p>
        </w:tc>
        <w:tc>
          <w:tcPr>
            <w:tcW w:w="2409" w:type="dxa"/>
          </w:tcPr>
          <w:p w14:paraId="3BBE016A" w14:textId="77777777" w:rsidR="00A05064" w:rsidRDefault="00A05064" w:rsidP="00850311">
            <w:pPr>
              <w:spacing w:after="120" w:line="360" w:lineRule="auto"/>
              <w:jc w:val="both"/>
              <w:rPr>
                <w:rFonts w:eastAsia="Calibri" w:cs="David"/>
                <w:rtl/>
              </w:rPr>
            </w:pPr>
            <w:r>
              <w:rPr>
                <w:rFonts w:eastAsia="Calibri" w:cs="David" w:hint="cs"/>
                <w:rtl/>
              </w:rPr>
              <w:t>מרץ  2019</w:t>
            </w:r>
          </w:p>
        </w:tc>
        <w:tc>
          <w:tcPr>
            <w:tcW w:w="2127" w:type="dxa"/>
          </w:tcPr>
          <w:p w14:paraId="0349263D" w14:textId="77777777" w:rsidR="00A05064" w:rsidRDefault="00A05064" w:rsidP="00850311">
            <w:pPr>
              <w:spacing w:after="120" w:line="360" w:lineRule="auto"/>
              <w:jc w:val="both"/>
              <w:rPr>
                <w:rFonts w:eastAsia="Calibri" w:cs="David"/>
                <w:rtl/>
              </w:rPr>
            </w:pPr>
          </w:p>
        </w:tc>
      </w:tr>
      <w:tr w:rsidR="00A05064" w14:paraId="4D49B8BD" w14:textId="77777777" w:rsidTr="009F2BCE">
        <w:trPr>
          <w:jc w:val="center"/>
        </w:trPr>
        <w:tc>
          <w:tcPr>
            <w:tcW w:w="3119" w:type="dxa"/>
          </w:tcPr>
          <w:p w14:paraId="1FA64DF4" w14:textId="77777777" w:rsidR="00A05064" w:rsidRDefault="00A05064" w:rsidP="00850311">
            <w:pPr>
              <w:spacing w:after="120" w:line="360" w:lineRule="auto"/>
              <w:jc w:val="both"/>
              <w:rPr>
                <w:rFonts w:eastAsia="Calibri" w:cs="David"/>
                <w:rtl/>
              </w:rPr>
            </w:pPr>
            <w:r>
              <w:rPr>
                <w:rFonts w:eastAsia="Calibri" w:cs="David" w:hint="cs"/>
                <w:rtl/>
              </w:rPr>
              <w:t xml:space="preserve">ביצוע רכש של חומרת לוויין </w:t>
            </w:r>
          </w:p>
        </w:tc>
        <w:tc>
          <w:tcPr>
            <w:tcW w:w="2409" w:type="dxa"/>
          </w:tcPr>
          <w:p w14:paraId="4A093C38" w14:textId="77777777" w:rsidR="00A05064" w:rsidRDefault="00A05064" w:rsidP="00850311">
            <w:pPr>
              <w:spacing w:after="120" w:line="360" w:lineRule="auto"/>
              <w:jc w:val="both"/>
              <w:rPr>
                <w:rFonts w:eastAsia="Calibri" w:cs="David"/>
                <w:rtl/>
              </w:rPr>
            </w:pPr>
            <w:r>
              <w:rPr>
                <w:rFonts w:eastAsia="Calibri" w:cs="David" w:hint="cs"/>
                <w:rtl/>
              </w:rPr>
              <w:t xml:space="preserve">מאי </w:t>
            </w:r>
            <w:r>
              <w:rPr>
                <w:rFonts w:eastAsia="Calibri" w:cs="David"/>
                <w:rtl/>
              </w:rPr>
              <w:t>–</w:t>
            </w:r>
            <w:r>
              <w:rPr>
                <w:rFonts w:eastAsia="Calibri" w:cs="David" w:hint="cs"/>
                <w:rtl/>
              </w:rPr>
              <w:t xml:space="preserve"> יוני  2019</w:t>
            </w:r>
          </w:p>
        </w:tc>
        <w:tc>
          <w:tcPr>
            <w:tcW w:w="2127" w:type="dxa"/>
          </w:tcPr>
          <w:p w14:paraId="5F57FB1F" w14:textId="77777777" w:rsidR="00A05064" w:rsidRDefault="00A05064" w:rsidP="00850311">
            <w:pPr>
              <w:spacing w:after="120" w:line="360" w:lineRule="auto"/>
              <w:jc w:val="both"/>
              <w:rPr>
                <w:rFonts w:eastAsia="Calibri" w:cs="David"/>
                <w:rtl/>
              </w:rPr>
            </w:pPr>
          </w:p>
        </w:tc>
      </w:tr>
      <w:tr w:rsidR="00A05064" w14:paraId="4BFF5E79" w14:textId="77777777" w:rsidTr="009F2BCE">
        <w:trPr>
          <w:jc w:val="center"/>
        </w:trPr>
        <w:tc>
          <w:tcPr>
            <w:tcW w:w="3119" w:type="dxa"/>
          </w:tcPr>
          <w:p w14:paraId="20411AC1" w14:textId="77777777" w:rsidR="00A05064" w:rsidRDefault="00A05064" w:rsidP="00850311">
            <w:pPr>
              <w:spacing w:after="120" w:line="360" w:lineRule="auto"/>
              <w:jc w:val="both"/>
              <w:rPr>
                <w:rFonts w:eastAsia="Calibri" w:cs="David"/>
                <w:rtl/>
              </w:rPr>
            </w:pPr>
            <w:r>
              <w:rPr>
                <w:rFonts w:eastAsia="Calibri" w:cs="David" w:hint="cs"/>
                <w:rtl/>
              </w:rPr>
              <w:t xml:space="preserve">השתלמות מורים </w:t>
            </w:r>
          </w:p>
        </w:tc>
        <w:tc>
          <w:tcPr>
            <w:tcW w:w="2409" w:type="dxa"/>
          </w:tcPr>
          <w:p w14:paraId="7CAC2DC2" w14:textId="06F8A34D" w:rsidR="00A05064" w:rsidRDefault="00850311" w:rsidP="00850311">
            <w:pPr>
              <w:spacing w:after="120" w:line="360" w:lineRule="auto"/>
              <w:jc w:val="both"/>
              <w:rPr>
                <w:rFonts w:eastAsia="Calibri" w:cs="David"/>
                <w:rtl/>
              </w:rPr>
            </w:pPr>
            <w:r>
              <w:rPr>
                <w:rFonts w:eastAsia="Calibri" w:cs="David" w:hint="cs"/>
                <w:rtl/>
              </w:rPr>
              <w:t>יולי-</w:t>
            </w:r>
            <w:r w:rsidR="00A05064">
              <w:rPr>
                <w:rFonts w:eastAsia="Calibri" w:cs="David" w:hint="cs"/>
                <w:rtl/>
              </w:rPr>
              <w:t>אוגוסט</w:t>
            </w:r>
            <w:r w:rsidR="009F2BCE">
              <w:rPr>
                <w:rFonts w:eastAsia="Calibri" w:cs="David" w:hint="cs"/>
                <w:rtl/>
              </w:rPr>
              <w:t xml:space="preserve"> 2019</w:t>
            </w:r>
          </w:p>
        </w:tc>
        <w:tc>
          <w:tcPr>
            <w:tcW w:w="2127" w:type="dxa"/>
          </w:tcPr>
          <w:p w14:paraId="74646EE6" w14:textId="161999F6" w:rsidR="00A05064" w:rsidRDefault="00850311" w:rsidP="00850311">
            <w:pPr>
              <w:spacing w:after="120" w:line="360" w:lineRule="auto"/>
              <w:jc w:val="both"/>
              <w:rPr>
                <w:rFonts w:eastAsia="Calibri" w:cs="David"/>
                <w:rtl/>
              </w:rPr>
            </w:pPr>
            <w:r>
              <w:rPr>
                <w:rFonts w:eastAsia="Calibri" w:cs="David" w:hint="cs"/>
                <w:rtl/>
              </w:rPr>
              <w:t>היקף של 30 שעות</w:t>
            </w:r>
          </w:p>
        </w:tc>
      </w:tr>
      <w:tr w:rsidR="00A05064" w14:paraId="7566A901" w14:textId="77777777" w:rsidTr="009F2BCE">
        <w:trPr>
          <w:jc w:val="center"/>
        </w:trPr>
        <w:tc>
          <w:tcPr>
            <w:tcW w:w="3119" w:type="dxa"/>
          </w:tcPr>
          <w:p w14:paraId="1ED8179C" w14:textId="77777777" w:rsidR="00A05064" w:rsidRDefault="00A05064" w:rsidP="00850311">
            <w:pPr>
              <w:spacing w:after="120" w:line="360" w:lineRule="auto"/>
              <w:jc w:val="both"/>
              <w:rPr>
                <w:rFonts w:eastAsia="Calibri" w:cs="David"/>
                <w:rtl/>
              </w:rPr>
            </w:pPr>
            <w:r>
              <w:rPr>
                <w:rFonts w:eastAsia="Calibri" w:cs="David" w:hint="cs"/>
                <w:rtl/>
              </w:rPr>
              <w:t xml:space="preserve">סקר תכנון קריטי </w:t>
            </w:r>
          </w:p>
        </w:tc>
        <w:tc>
          <w:tcPr>
            <w:tcW w:w="2409" w:type="dxa"/>
          </w:tcPr>
          <w:p w14:paraId="630E725E" w14:textId="77777777" w:rsidR="00A05064" w:rsidRDefault="00A05064" w:rsidP="00850311">
            <w:pPr>
              <w:spacing w:after="120" w:line="360" w:lineRule="auto"/>
              <w:jc w:val="both"/>
              <w:rPr>
                <w:rFonts w:eastAsia="Calibri" w:cs="David"/>
                <w:rtl/>
              </w:rPr>
            </w:pPr>
            <w:r>
              <w:rPr>
                <w:rFonts w:eastAsia="Calibri" w:cs="David" w:hint="cs"/>
                <w:rtl/>
              </w:rPr>
              <w:t>ספטמבר 2019</w:t>
            </w:r>
          </w:p>
        </w:tc>
        <w:tc>
          <w:tcPr>
            <w:tcW w:w="2127" w:type="dxa"/>
          </w:tcPr>
          <w:p w14:paraId="3C4670EB" w14:textId="77777777" w:rsidR="00A05064" w:rsidRDefault="00A05064" w:rsidP="00850311">
            <w:pPr>
              <w:spacing w:after="120" w:line="360" w:lineRule="auto"/>
              <w:jc w:val="both"/>
              <w:rPr>
                <w:rFonts w:eastAsia="Calibri" w:cs="David"/>
                <w:rtl/>
              </w:rPr>
            </w:pPr>
          </w:p>
        </w:tc>
      </w:tr>
      <w:tr w:rsidR="00904A7C" w14:paraId="54DEEB70" w14:textId="77777777" w:rsidTr="009F2BCE">
        <w:trPr>
          <w:jc w:val="center"/>
        </w:trPr>
        <w:tc>
          <w:tcPr>
            <w:tcW w:w="3119" w:type="dxa"/>
          </w:tcPr>
          <w:p w14:paraId="29FB946E" w14:textId="11E3FC41" w:rsidR="00904A7C" w:rsidRDefault="00904A7C" w:rsidP="00850311">
            <w:pPr>
              <w:spacing w:after="120" w:line="360" w:lineRule="auto"/>
              <w:jc w:val="both"/>
              <w:rPr>
                <w:rFonts w:eastAsia="Calibri" w:cs="David"/>
                <w:rtl/>
              </w:rPr>
            </w:pPr>
            <w:r>
              <w:rPr>
                <w:rFonts w:eastAsia="Calibri" w:cs="David" w:hint="cs"/>
                <w:rtl/>
              </w:rPr>
              <w:t>הגשת נושא המחקר (משרד החינוך)</w:t>
            </w:r>
          </w:p>
        </w:tc>
        <w:tc>
          <w:tcPr>
            <w:tcW w:w="2409" w:type="dxa"/>
          </w:tcPr>
          <w:p w14:paraId="3379F66F" w14:textId="31230B0D" w:rsidR="00904A7C" w:rsidRDefault="00904A7C" w:rsidP="00850311">
            <w:pPr>
              <w:spacing w:after="120" w:line="360" w:lineRule="auto"/>
              <w:jc w:val="both"/>
              <w:rPr>
                <w:rFonts w:eastAsia="Calibri" w:cs="David"/>
                <w:rtl/>
              </w:rPr>
            </w:pPr>
            <w:r>
              <w:rPr>
                <w:rFonts w:eastAsia="Calibri" w:cs="David" w:hint="cs"/>
                <w:rtl/>
              </w:rPr>
              <w:t>דצמבר 2019</w:t>
            </w:r>
          </w:p>
        </w:tc>
        <w:tc>
          <w:tcPr>
            <w:tcW w:w="2127" w:type="dxa"/>
          </w:tcPr>
          <w:p w14:paraId="68EFDC2F" w14:textId="77777777" w:rsidR="00904A7C" w:rsidRDefault="00904A7C" w:rsidP="00850311">
            <w:pPr>
              <w:spacing w:after="120" w:line="360" w:lineRule="auto"/>
              <w:jc w:val="both"/>
              <w:rPr>
                <w:rFonts w:eastAsia="Calibri" w:cs="David"/>
                <w:rtl/>
              </w:rPr>
            </w:pPr>
          </w:p>
        </w:tc>
      </w:tr>
      <w:tr w:rsidR="00A05064" w14:paraId="340E536F" w14:textId="77777777" w:rsidTr="009F2BCE">
        <w:trPr>
          <w:jc w:val="center"/>
        </w:trPr>
        <w:tc>
          <w:tcPr>
            <w:tcW w:w="3119" w:type="dxa"/>
          </w:tcPr>
          <w:p w14:paraId="7E6E900F" w14:textId="77777777" w:rsidR="00A05064" w:rsidRDefault="00A05064" w:rsidP="00850311">
            <w:pPr>
              <w:spacing w:after="120" w:line="360" w:lineRule="auto"/>
              <w:jc w:val="both"/>
              <w:rPr>
                <w:rFonts w:eastAsia="Calibri" w:cs="David"/>
                <w:rtl/>
              </w:rPr>
            </w:pPr>
            <w:r>
              <w:rPr>
                <w:rFonts w:eastAsia="Calibri" w:cs="David" w:hint="cs"/>
                <w:rtl/>
              </w:rPr>
              <w:t xml:space="preserve">ביצוע אינטגרציה </w:t>
            </w:r>
          </w:p>
        </w:tc>
        <w:tc>
          <w:tcPr>
            <w:tcW w:w="2409" w:type="dxa"/>
          </w:tcPr>
          <w:p w14:paraId="729983A9" w14:textId="77777777" w:rsidR="00A05064" w:rsidRDefault="00A05064" w:rsidP="00850311">
            <w:pPr>
              <w:spacing w:after="120" w:line="360" w:lineRule="auto"/>
              <w:jc w:val="both"/>
              <w:rPr>
                <w:rFonts w:eastAsia="Calibri" w:cs="David"/>
                <w:rtl/>
              </w:rPr>
            </w:pPr>
            <w:r>
              <w:rPr>
                <w:rFonts w:eastAsia="Calibri" w:cs="David" w:hint="cs"/>
                <w:rtl/>
              </w:rPr>
              <w:t xml:space="preserve">ספטמבר 2019 </w:t>
            </w:r>
            <w:r>
              <w:rPr>
                <w:rFonts w:eastAsia="Calibri" w:cs="David"/>
                <w:rtl/>
              </w:rPr>
              <w:t>–</w:t>
            </w:r>
            <w:r>
              <w:rPr>
                <w:rFonts w:eastAsia="Calibri" w:cs="David" w:hint="cs"/>
                <w:rtl/>
              </w:rPr>
              <w:t xml:space="preserve"> יוני 2020</w:t>
            </w:r>
          </w:p>
        </w:tc>
        <w:tc>
          <w:tcPr>
            <w:tcW w:w="2127" w:type="dxa"/>
          </w:tcPr>
          <w:p w14:paraId="065CE01C" w14:textId="194E5A1A" w:rsidR="00A05064" w:rsidRDefault="00850311" w:rsidP="00850311">
            <w:pPr>
              <w:spacing w:after="120" w:line="360" w:lineRule="auto"/>
              <w:jc w:val="both"/>
              <w:rPr>
                <w:rFonts w:eastAsia="Calibri" w:cs="David"/>
                <w:rtl/>
              </w:rPr>
            </w:pPr>
            <w:r>
              <w:rPr>
                <w:rFonts w:eastAsia="Calibri" w:cs="David" w:hint="cs"/>
                <w:rtl/>
              </w:rPr>
              <w:t>לוויין מוכן לשיגור</w:t>
            </w:r>
          </w:p>
        </w:tc>
      </w:tr>
      <w:tr w:rsidR="00A05064" w14:paraId="395BC11E" w14:textId="77777777" w:rsidTr="009F2BCE">
        <w:trPr>
          <w:jc w:val="center"/>
        </w:trPr>
        <w:tc>
          <w:tcPr>
            <w:tcW w:w="3119" w:type="dxa"/>
          </w:tcPr>
          <w:p w14:paraId="24A3AB2F" w14:textId="77777777" w:rsidR="00A05064" w:rsidRDefault="00A05064" w:rsidP="00850311">
            <w:pPr>
              <w:spacing w:after="120" w:line="360" w:lineRule="auto"/>
              <w:jc w:val="both"/>
              <w:rPr>
                <w:rFonts w:eastAsia="Calibri" w:cs="David"/>
                <w:rtl/>
              </w:rPr>
            </w:pPr>
            <w:r>
              <w:rPr>
                <w:rFonts w:eastAsia="Calibri" w:cs="David" w:hint="cs"/>
                <w:rtl/>
              </w:rPr>
              <w:t xml:space="preserve">הגשת טיוטת עבודה ראשונה (משרד החינוך) </w:t>
            </w:r>
          </w:p>
        </w:tc>
        <w:tc>
          <w:tcPr>
            <w:tcW w:w="2409" w:type="dxa"/>
          </w:tcPr>
          <w:p w14:paraId="35EAE618" w14:textId="77777777" w:rsidR="00A05064" w:rsidRDefault="00A05064" w:rsidP="00850311">
            <w:pPr>
              <w:spacing w:after="120" w:line="360" w:lineRule="auto"/>
              <w:jc w:val="both"/>
              <w:rPr>
                <w:rFonts w:eastAsia="Calibri" w:cs="David"/>
                <w:rtl/>
              </w:rPr>
            </w:pPr>
            <w:r>
              <w:rPr>
                <w:rFonts w:eastAsia="Calibri" w:cs="David" w:hint="cs"/>
                <w:rtl/>
              </w:rPr>
              <w:t>יוני  2020</w:t>
            </w:r>
          </w:p>
        </w:tc>
        <w:tc>
          <w:tcPr>
            <w:tcW w:w="2127" w:type="dxa"/>
          </w:tcPr>
          <w:p w14:paraId="0F89ED28" w14:textId="77777777" w:rsidR="00A05064" w:rsidRDefault="00A05064" w:rsidP="00850311">
            <w:pPr>
              <w:spacing w:after="120" w:line="360" w:lineRule="auto"/>
              <w:jc w:val="both"/>
              <w:rPr>
                <w:rFonts w:eastAsia="Calibri" w:cs="David"/>
                <w:rtl/>
              </w:rPr>
            </w:pPr>
          </w:p>
        </w:tc>
      </w:tr>
      <w:tr w:rsidR="00A05064" w14:paraId="0943CCA0" w14:textId="77777777" w:rsidTr="009F2BCE">
        <w:trPr>
          <w:jc w:val="center"/>
        </w:trPr>
        <w:tc>
          <w:tcPr>
            <w:tcW w:w="3119" w:type="dxa"/>
          </w:tcPr>
          <w:p w14:paraId="100C6E79" w14:textId="77777777" w:rsidR="00A05064" w:rsidRDefault="00A05064" w:rsidP="00850311">
            <w:pPr>
              <w:spacing w:after="120" w:line="360" w:lineRule="auto"/>
              <w:jc w:val="both"/>
              <w:rPr>
                <w:rFonts w:eastAsia="Calibri" w:cs="David"/>
                <w:rtl/>
              </w:rPr>
            </w:pPr>
            <w:r>
              <w:rPr>
                <w:rFonts w:eastAsia="Calibri" w:cs="David" w:hint="cs"/>
                <w:rtl/>
              </w:rPr>
              <w:t xml:space="preserve">השתלמות מורים </w:t>
            </w:r>
          </w:p>
        </w:tc>
        <w:tc>
          <w:tcPr>
            <w:tcW w:w="2409" w:type="dxa"/>
          </w:tcPr>
          <w:p w14:paraId="47F6D1E0" w14:textId="77777777" w:rsidR="00A05064" w:rsidRDefault="00A05064" w:rsidP="00850311">
            <w:pPr>
              <w:spacing w:after="120" w:line="360" w:lineRule="auto"/>
              <w:jc w:val="both"/>
              <w:rPr>
                <w:rFonts w:eastAsia="Calibri" w:cs="David"/>
                <w:rtl/>
              </w:rPr>
            </w:pPr>
            <w:r>
              <w:rPr>
                <w:rFonts w:eastAsia="Calibri" w:cs="David" w:hint="cs"/>
                <w:rtl/>
              </w:rPr>
              <w:t>יולי-אוגוסט 2020</w:t>
            </w:r>
          </w:p>
        </w:tc>
        <w:tc>
          <w:tcPr>
            <w:tcW w:w="2127" w:type="dxa"/>
          </w:tcPr>
          <w:p w14:paraId="62DE67DF" w14:textId="77777777" w:rsidR="00A05064" w:rsidRDefault="00A05064" w:rsidP="00850311">
            <w:pPr>
              <w:spacing w:after="120" w:line="360" w:lineRule="auto"/>
              <w:jc w:val="both"/>
              <w:rPr>
                <w:rFonts w:eastAsia="Calibri" w:cs="David"/>
                <w:rtl/>
              </w:rPr>
            </w:pPr>
          </w:p>
        </w:tc>
      </w:tr>
      <w:tr w:rsidR="00A05064" w14:paraId="35DAA35F" w14:textId="77777777" w:rsidTr="009F2BCE">
        <w:trPr>
          <w:jc w:val="center"/>
        </w:trPr>
        <w:tc>
          <w:tcPr>
            <w:tcW w:w="3119" w:type="dxa"/>
          </w:tcPr>
          <w:p w14:paraId="090DDE36" w14:textId="77777777" w:rsidR="00A05064" w:rsidRDefault="00A05064" w:rsidP="00850311">
            <w:pPr>
              <w:spacing w:after="120" w:line="360" w:lineRule="auto"/>
              <w:jc w:val="both"/>
              <w:rPr>
                <w:rFonts w:eastAsia="Calibri" w:cs="David"/>
                <w:rtl/>
              </w:rPr>
            </w:pPr>
            <w:r>
              <w:rPr>
                <w:rFonts w:eastAsia="Calibri" w:cs="David" w:hint="cs"/>
                <w:rtl/>
              </w:rPr>
              <w:t xml:space="preserve">שיגור הלוויינים </w:t>
            </w:r>
          </w:p>
        </w:tc>
        <w:tc>
          <w:tcPr>
            <w:tcW w:w="2409" w:type="dxa"/>
          </w:tcPr>
          <w:p w14:paraId="7412670D" w14:textId="77777777" w:rsidR="00A05064" w:rsidRDefault="00A05064" w:rsidP="00850311">
            <w:pPr>
              <w:spacing w:after="120" w:line="360" w:lineRule="auto"/>
              <w:jc w:val="both"/>
              <w:rPr>
                <w:rFonts w:eastAsia="Calibri" w:cs="David"/>
                <w:rtl/>
              </w:rPr>
            </w:pPr>
            <w:r>
              <w:rPr>
                <w:rFonts w:eastAsia="Calibri" w:cs="David" w:hint="cs"/>
                <w:rtl/>
              </w:rPr>
              <w:t>חלון שיגור של 6 חודשים בין יולי 2020- ינואר 2021</w:t>
            </w:r>
          </w:p>
        </w:tc>
        <w:tc>
          <w:tcPr>
            <w:tcW w:w="2127" w:type="dxa"/>
          </w:tcPr>
          <w:p w14:paraId="010848B9" w14:textId="77777777" w:rsidR="00A05064" w:rsidRDefault="00A05064" w:rsidP="00850311">
            <w:pPr>
              <w:spacing w:after="120" w:line="360" w:lineRule="auto"/>
              <w:jc w:val="both"/>
              <w:rPr>
                <w:rFonts w:eastAsia="Calibri" w:cs="David"/>
                <w:rtl/>
              </w:rPr>
            </w:pPr>
          </w:p>
        </w:tc>
      </w:tr>
      <w:tr w:rsidR="00A05064" w14:paraId="5A34482A" w14:textId="77777777" w:rsidTr="009F2BCE">
        <w:trPr>
          <w:jc w:val="center"/>
        </w:trPr>
        <w:tc>
          <w:tcPr>
            <w:tcW w:w="3119" w:type="dxa"/>
          </w:tcPr>
          <w:p w14:paraId="1FBA35E7" w14:textId="44BDE5E5" w:rsidR="00A05064" w:rsidRDefault="00850311" w:rsidP="00850311">
            <w:pPr>
              <w:spacing w:after="120" w:line="360" w:lineRule="auto"/>
              <w:jc w:val="both"/>
              <w:rPr>
                <w:rFonts w:eastAsia="Calibri" w:cs="David"/>
                <w:rtl/>
              </w:rPr>
            </w:pPr>
            <w:r>
              <w:rPr>
                <w:rFonts w:eastAsia="Calibri" w:cs="David" w:hint="cs"/>
                <w:rtl/>
              </w:rPr>
              <w:t>ביצוע משימת הלוויין בחלל ומעקב</w:t>
            </w:r>
          </w:p>
        </w:tc>
        <w:tc>
          <w:tcPr>
            <w:tcW w:w="2409" w:type="dxa"/>
          </w:tcPr>
          <w:p w14:paraId="45B29B4F" w14:textId="77777777" w:rsidR="00A05064" w:rsidRDefault="00A05064" w:rsidP="00850311">
            <w:pPr>
              <w:spacing w:after="120" w:line="360" w:lineRule="auto"/>
              <w:jc w:val="both"/>
              <w:rPr>
                <w:rFonts w:eastAsia="Calibri" w:cs="David"/>
                <w:rtl/>
              </w:rPr>
            </w:pPr>
            <w:r>
              <w:rPr>
                <w:rFonts w:eastAsia="Calibri" w:cs="David" w:hint="cs"/>
                <w:rtl/>
              </w:rPr>
              <w:t xml:space="preserve">לאורך שנת הלימודים לאחר השיגור. </w:t>
            </w:r>
          </w:p>
        </w:tc>
        <w:tc>
          <w:tcPr>
            <w:tcW w:w="2127" w:type="dxa"/>
          </w:tcPr>
          <w:p w14:paraId="6FFD0EF9" w14:textId="77777777" w:rsidR="00A05064" w:rsidRDefault="00A05064" w:rsidP="00850311">
            <w:pPr>
              <w:spacing w:after="120" w:line="360" w:lineRule="auto"/>
              <w:jc w:val="both"/>
              <w:rPr>
                <w:rFonts w:eastAsia="Calibri" w:cs="David"/>
                <w:rtl/>
              </w:rPr>
            </w:pPr>
          </w:p>
        </w:tc>
      </w:tr>
      <w:tr w:rsidR="00A05064" w14:paraId="5253B690" w14:textId="77777777" w:rsidTr="009F2BCE">
        <w:trPr>
          <w:jc w:val="center"/>
        </w:trPr>
        <w:tc>
          <w:tcPr>
            <w:tcW w:w="3119" w:type="dxa"/>
          </w:tcPr>
          <w:p w14:paraId="22C147B4" w14:textId="77777777" w:rsidR="00A05064" w:rsidRPr="00227B8A" w:rsidRDefault="00A05064" w:rsidP="00850311">
            <w:pPr>
              <w:spacing w:after="120" w:line="360" w:lineRule="auto"/>
              <w:jc w:val="both"/>
              <w:rPr>
                <w:rFonts w:eastAsia="Calibri" w:cs="David"/>
                <w:rtl/>
              </w:rPr>
            </w:pPr>
            <w:r>
              <w:rPr>
                <w:rFonts w:eastAsia="Calibri" w:cs="David" w:hint="cs"/>
                <w:rtl/>
              </w:rPr>
              <w:t>הגשת עבודת הגמר  ובחינה (משרד החינוך)</w:t>
            </w:r>
          </w:p>
        </w:tc>
        <w:tc>
          <w:tcPr>
            <w:tcW w:w="2409" w:type="dxa"/>
          </w:tcPr>
          <w:p w14:paraId="6BE89310" w14:textId="77777777" w:rsidR="00A05064" w:rsidRDefault="00A05064" w:rsidP="00850311">
            <w:pPr>
              <w:spacing w:after="120" w:line="360" w:lineRule="auto"/>
              <w:jc w:val="both"/>
              <w:rPr>
                <w:rFonts w:eastAsia="Calibri" w:cs="David"/>
                <w:rtl/>
              </w:rPr>
            </w:pPr>
            <w:r>
              <w:rPr>
                <w:rFonts w:eastAsia="Calibri" w:cs="David" w:hint="cs"/>
                <w:rtl/>
              </w:rPr>
              <w:t>מאי 2021</w:t>
            </w:r>
          </w:p>
        </w:tc>
        <w:tc>
          <w:tcPr>
            <w:tcW w:w="2127" w:type="dxa"/>
          </w:tcPr>
          <w:p w14:paraId="545EC260" w14:textId="77777777" w:rsidR="00A05064" w:rsidRDefault="00A05064" w:rsidP="00850311">
            <w:pPr>
              <w:spacing w:after="120" w:line="360" w:lineRule="auto"/>
              <w:jc w:val="both"/>
              <w:rPr>
                <w:rFonts w:eastAsia="Calibri" w:cs="David"/>
                <w:rtl/>
              </w:rPr>
            </w:pPr>
          </w:p>
        </w:tc>
      </w:tr>
    </w:tbl>
    <w:p w14:paraId="12914771" w14:textId="77777777" w:rsidR="00A05064" w:rsidRPr="000D4A1E" w:rsidRDefault="00A05064" w:rsidP="000D4A1E">
      <w:pPr>
        <w:spacing w:line="276" w:lineRule="auto"/>
        <w:rPr>
          <w:b/>
          <w:bCs/>
          <w:u w:val="single"/>
        </w:rPr>
      </w:pPr>
    </w:p>
    <w:p w14:paraId="6B44DC86" w14:textId="77777777" w:rsidR="006E5715" w:rsidRPr="006F4DD4" w:rsidRDefault="006E5715" w:rsidP="00A21C92">
      <w:pPr>
        <w:pStyle w:val="a8"/>
        <w:numPr>
          <w:ilvl w:val="0"/>
          <w:numId w:val="1"/>
        </w:numPr>
        <w:spacing w:after="120" w:line="276" w:lineRule="auto"/>
        <w:ind w:left="227" w:hanging="425"/>
        <w:contextualSpacing w:val="0"/>
        <w:outlineLvl w:val="2"/>
        <w:rPr>
          <w:b/>
          <w:bCs/>
          <w:u w:val="single"/>
        </w:rPr>
      </w:pPr>
      <w:r w:rsidRPr="006F4DD4">
        <w:rPr>
          <w:rFonts w:hint="cs"/>
          <w:b/>
          <w:bCs/>
          <w:u w:val="single"/>
          <w:rtl/>
        </w:rPr>
        <w:t>דיווחים</w:t>
      </w:r>
    </w:p>
    <w:p w14:paraId="4BCCFAD0" w14:textId="77777777" w:rsidR="005B018D" w:rsidRPr="005B018D" w:rsidRDefault="005B018D" w:rsidP="0084364A">
      <w:pPr>
        <w:pStyle w:val="a8"/>
        <w:numPr>
          <w:ilvl w:val="0"/>
          <w:numId w:val="18"/>
        </w:numPr>
        <w:spacing w:before="120" w:after="120" w:line="276" w:lineRule="auto"/>
        <w:rPr>
          <w:vanish/>
          <w:rtl/>
        </w:rPr>
      </w:pPr>
    </w:p>
    <w:p w14:paraId="11BEDA67" w14:textId="77777777" w:rsidR="005B018D" w:rsidRPr="005B018D" w:rsidRDefault="005B018D" w:rsidP="0084364A">
      <w:pPr>
        <w:pStyle w:val="a8"/>
        <w:numPr>
          <w:ilvl w:val="0"/>
          <w:numId w:val="18"/>
        </w:numPr>
        <w:spacing w:before="120" w:after="120" w:line="276" w:lineRule="auto"/>
        <w:rPr>
          <w:vanish/>
          <w:rtl/>
        </w:rPr>
      </w:pPr>
    </w:p>
    <w:p w14:paraId="61CD56EA" w14:textId="77777777" w:rsidR="006E5715" w:rsidRPr="005B018D" w:rsidRDefault="006E5715" w:rsidP="005B018D">
      <w:pPr>
        <w:pStyle w:val="a8"/>
        <w:numPr>
          <w:ilvl w:val="1"/>
          <w:numId w:val="1"/>
        </w:numPr>
        <w:tabs>
          <w:tab w:val="clear" w:pos="1117"/>
          <w:tab w:val="num" w:pos="799"/>
        </w:tabs>
        <w:spacing w:line="276" w:lineRule="auto"/>
        <w:ind w:left="1082" w:hanging="850"/>
        <w:rPr>
          <w:b/>
          <w:bCs/>
        </w:rPr>
      </w:pPr>
      <w:r w:rsidRPr="005B018D">
        <w:rPr>
          <w:rFonts w:hint="cs"/>
          <w:b/>
          <w:bCs/>
          <w:rtl/>
        </w:rPr>
        <w:t xml:space="preserve">דו"חות </w:t>
      </w:r>
      <w:r w:rsidR="005B018D" w:rsidRPr="005B018D">
        <w:rPr>
          <w:rFonts w:hint="cs"/>
          <w:b/>
          <w:bCs/>
          <w:rtl/>
        </w:rPr>
        <w:t>שוטפים</w:t>
      </w:r>
      <w:r w:rsidRPr="005B018D">
        <w:rPr>
          <w:rFonts w:hint="cs"/>
          <w:b/>
          <w:bCs/>
          <w:rtl/>
        </w:rPr>
        <w:t>:</w:t>
      </w:r>
    </w:p>
    <w:p w14:paraId="1D8C4360" w14:textId="77777777" w:rsidR="006E5715" w:rsidRPr="005B018D" w:rsidRDefault="00A07FC3" w:rsidP="00980258">
      <w:pPr>
        <w:pStyle w:val="a8"/>
        <w:numPr>
          <w:ilvl w:val="2"/>
          <w:numId w:val="1"/>
        </w:numPr>
        <w:spacing w:line="276" w:lineRule="auto"/>
        <w:ind w:left="1508" w:hanging="709"/>
      </w:pPr>
      <w:r>
        <w:rPr>
          <w:rFonts w:hint="cs"/>
          <w:rtl/>
        </w:rPr>
        <w:t>אחת ל</w:t>
      </w:r>
      <w:r w:rsidR="005B018D">
        <w:rPr>
          <w:rFonts w:hint="cs"/>
          <w:rtl/>
        </w:rPr>
        <w:t>רבעון</w:t>
      </w:r>
      <w:r>
        <w:rPr>
          <w:rFonts w:hint="cs"/>
          <w:rtl/>
        </w:rPr>
        <w:t xml:space="preserve"> ת</w:t>
      </w:r>
      <w:r w:rsidR="006E5715" w:rsidRPr="00FB3BAE">
        <w:rPr>
          <w:rFonts w:hint="cs"/>
          <w:rtl/>
        </w:rPr>
        <w:t>עב</w:t>
      </w:r>
      <w:r w:rsidR="006E5715">
        <w:rPr>
          <w:rFonts w:hint="cs"/>
          <w:rtl/>
        </w:rPr>
        <w:t>י</w:t>
      </w:r>
      <w:r w:rsidR="006E5715" w:rsidRPr="00FB3BAE">
        <w:rPr>
          <w:rFonts w:hint="cs"/>
          <w:rtl/>
        </w:rPr>
        <w:t>ר</w:t>
      </w:r>
      <w:r>
        <w:rPr>
          <w:rFonts w:hint="cs"/>
          <w:rtl/>
        </w:rPr>
        <w:t xml:space="preserve"> הרשות </w:t>
      </w:r>
      <w:r w:rsidR="006E5715" w:rsidRPr="00FB3BAE">
        <w:rPr>
          <w:rFonts w:hint="cs"/>
          <w:rtl/>
        </w:rPr>
        <w:t>דוח ביניים המפרט את ההתקדמות הפ</w:t>
      </w:r>
      <w:r>
        <w:rPr>
          <w:rFonts w:hint="cs"/>
          <w:rtl/>
        </w:rPr>
        <w:t xml:space="preserve">עילות </w:t>
      </w:r>
      <w:r w:rsidR="006E5715" w:rsidRPr="00FB3BAE">
        <w:rPr>
          <w:rFonts w:hint="cs"/>
          <w:rtl/>
        </w:rPr>
        <w:t xml:space="preserve">והשלבים העתידיים הצפויים להתבצע בפרויקט בצירוף לוח </w:t>
      </w:r>
      <w:proofErr w:type="spellStart"/>
      <w:r w:rsidR="006E5715" w:rsidRPr="00FB3BAE">
        <w:rPr>
          <w:rFonts w:hint="cs"/>
          <w:rtl/>
        </w:rPr>
        <w:t>גאנט</w:t>
      </w:r>
      <w:proofErr w:type="spellEnd"/>
      <w:r w:rsidR="006E5715" w:rsidRPr="00FB3BAE">
        <w:rPr>
          <w:rFonts w:hint="cs"/>
          <w:rtl/>
        </w:rPr>
        <w:t xml:space="preserve"> מעודכן</w:t>
      </w:r>
      <w:r w:rsidR="006E5715">
        <w:rPr>
          <w:rFonts w:hint="cs"/>
          <w:rtl/>
        </w:rPr>
        <w:t xml:space="preserve">. </w:t>
      </w:r>
    </w:p>
    <w:p w14:paraId="290170B9" w14:textId="77777777" w:rsidR="006E5715" w:rsidRPr="00A07FC3" w:rsidRDefault="006E5715" w:rsidP="0083659E">
      <w:pPr>
        <w:pStyle w:val="a8"/>
        <w:numPr>
          <w:ilvl w:val="2"/>
          <w:numId w:val="1"/>
        </w:numPr>
        <w:spacing w:line="276" w:lineRule="auto"/>
        <w:ind w:left="1508" w:hanging="709"/>
      </w:pPr>
      <w:r w:rsidRPr="00FB3BAE">
        <w:rPr>
          <w:rFonts w:hint="cs"/>
          <w:rtl/>
        </w:rPr>
        <w:t>במסגרת הדוח יועבר נס</w:t>
      </w:r>
      <w:r w:rsidR="0083659E">
        <w:rPr>
          <w:rFonts w:hint="cs"/>
          <w:rtl/>
        </w:rPr>
        <w:t>פח תקציבי מעודכן.</w:t>
      </w:r>
    </w:p>
    <w:p w14:paraId="374E418C" w14:textId="77777777" w:rsidR="006E5715" w:rsidRPr="00A07FC3" w:rsidRDefault="006E5715" w:rsidP="00980258">
      <w:pPr>
        <w:pStyle w:val="a8"/>
        <w:numPr>
          <w:ilvl w:val="2"/>
          <w:numId w:val="1"/>
        </w:numPr>
        <w:spacing w:line="276" w:lineRule="auto"/>
        <w:ind w:left="1508" w:hanging="709"/>
      </w:pPr>
      <w:r>
        <w:rPr>
          <w:rFonts w:hint="cs"/>
          <w:rtl/>
        </w:rPr>
        <w:lastRenderedPageBreak/>
        <w:t>על ה</w:t>
      </w:r>
      <w:r w:rsidR="00A07FC3">
        <w:rPr>
          <w:rFonts w:hint="cs"/>
          <w:rtl/>
        </w:rPr>
        <w:t xml:space="preserve">רשות </w:t>
      </w:r>
      <w:r>
        <w:rPr>
          <w:rFonts w:hint="cs"/>
          <w:rtl/>
        </w:rPr>
        <w:t>להכין פורמט דיווח אשר יכלול את כלל הנתונים הנדרשים ויספק מידע מדויק על המתנהל בפרויקט.</w:t>
      </w:r>
    </w:p>
    <w:p w14:paraId="5035779E" w14:textId="77777777" w:rsidR="006E5715" w:rsidRPr="00A07FC3" w:rsidRDefault="006E5715" w:rsidP="005B5BC5">
      <w:pPr>
        <w:pStyle w:val="a8"/>
        <w:numPr>
          <w:ilvl w:val="2"/>
          <w:numId w:val="1"/>
        </w:numPr>
        <w:spacing w:line="276" w:lineRule="auto"/>
        <w:ind w:left="1508" w:hanging="709"/>
      </w:pPr>
      <w:r w:rsidRPr="00FB3BAE">
        <w:rPr>
          <w:rFonts w:hint="cs"/>
          <w:rtl/>
        </w:rPr>
        <w:t>המשרד רשאי לדרוש דו</w:t>
      </w:r>
      <w:r>
        <w:rPr>
          <w:rFonts w:hint="cs"/>
          <w:rtl/>
        </w:rPr>
        <w:t>"</w:t>
      </w:r>
      <w:r w:rsidRPr="00FB3BAE">
        <w:rPr>
          <w:rFonts w:hint="cs"/>
          <w:rtl/>
        </w:rPr>
        <w:t xml:space="preserve">חות נוספים </w:t>
      </w:r>
      <w:r w:rsidR="00A07FC3">
        <w:rPr>
          <w:rFonts w:hint="cs"/>
          <w:rtl/>
        </w:rPr>
        <w:t>והרשות ת</w:t>
      </w:r>
      <w:r w:rsidR="00F666C8">
        <w:rPr>
          <w:rFonts w:hint="cs"/>
          <w:rtl/>
        </w:rPr>
        <w:t>י</w:t>
      </w:r>
      <w:r w:rsidRPr="00FB3BAE">
        <w:rPr>
          <w:rFonts w:hint="cs"/>
          <w:rtl/>
        </w:rPr>
        <w:t>ענה לדרישתו.</w:t>
      </w:r>
    </w:p>
    <w:p w14:paraId="2E3AC77C" w14:textId="77777777" w:rsidR="006E5715" w:rsidRPr="00A07FC3" w:rsidRDefault="006E5715" w:rsidP="00980258">
      <w:pPr>
        <w:pStyle w:val="a8"/>
        <w:numPr>
          <w:ilvl w:val="2"/>
          <w:numId w:val="1"/>
        </w:numPr>
        <w:spacing w:line="276" w:lineRule="auto"/>
        <w:ind w:left="1508" w:hanging="709"/>
      </w:pPr>
      <w:r w:rsidRPr="00FB3BAE">
        <w:rPr>
          <w:rFonts w:hint="cs"/>
          <w:rtl/>
        </w:rPr>
        <w:t>ה</w:t>
      </w:r>
      <w:r w:rsidR="00A07FC3">
        <w:rPr>
          <w:rFonts w:hint="cs"/>
          <w:rtl/>
        </w:rPr>
        <w:t>רשות ת</w:t>
      </w:r>
      <w:r w:rsidR="00F666C8">
        <w:rPr>
          <w:rFonts w:hint="cs"/>
          <w:rtl/>
        </w:rPr>
        <w:t xml:space="preserve">דווח למשרד על כל עיכוב, תקלה, או </w:t>
      </w:r>
      <w:r w:rsidRPr="00FB3BAE">
        <w:rPr>
          <w:rFonts w:hint="cs"/>
          <w:rtl/>
        </w:rPr>
        <w:t xml:space="preserve">בעיה </w:t>
      </w:r>
      <w:r w:rsidR="005E284B">
        <w:rPr>
          <w:rFonts w:hint="cs"/>
          <w:rtl/>
        </w:rPr>
        <w:t>בביצוע הפעילות</w:t>
      </w:r>
      <w:r>
        <w:rPr>
          <w:rFonts w:hint="cs"/>
          <w:rtl/>
        </w:rPr>
        <w:t>.</w:t>
      </w:r>
    </w:p>
    <w:p w14:paraId="2003A6C8" w14:textId="77777777" w:rsidR="006E5715" w:rsidRPr="005B018D" w:rsidRDefault="006E5715" w:rsidP="005B018D">
      <w:pPr>
        <w:pStyle w:val="a8"/>
        <w:numPr>
          <w:ilvl w:val="1"/>
          <w:numId w:val="1"/>
        </w:numPr>
        <w:tabs>
          <w:tab w:val="clear" w:pos="1117"/>
          <w:tab w:val="num" w:pos="799"/>
        </w:tabs>
        <w:spacing w:line="276" w:lineRule="auto"/>
        <w:ind w:left="1082" w:hanging="850"/>
        <w:rPr>
          <w:b/>
          <w:bCs/>
        </w:rPr>
      </w:pPr>
      <w:r w:rsidRPr="005B018D">
        <w:rPr>
          <w:rFonts w:hint="cs"/>
          <w:b/>
          <w:bCs/>
          <w:rtl/>
        </w:rPr>
        <w:t xml:space="preserve">כללי: </w:t>
      </w:r>
    </w:p>
    <w:p w14:paraId="47220C1D" w14:textId="77777777" w:rsidR="006E5715" w:rsidRPr="00A07FC3" w:rsidRDefault="006E5715" w:rsidP="00F666C8">
      <w:pPr>
        <w:pStyle w:val="a8"/>
        <w:numPr>
          <w:ilvl w:val="2"/>
          <w:numId w:val="1"/>
        </w:numPr>
        <w:spacing w:line="276" w:lineRule="auto"/>
        <w:ind w:left="1508" w:hanging="709"/>
      </w:pPr>
      <w:r w:rsidRPr="00FB3BAE">
        <w:rPr>
          <w:rFonts w:hint="cs"/>
          <w:rtl/>
        </w:rPr>
        <w:t xml:space="preserve">כלל הדוחות יועברו באמצעות מדיה מגנטית ובדוא"ל. </w:t>
      </w:r>
    </w:p>
    <w:p w14:paraId="00379CFD" w14:textId="77777777" w:rsidR="0061413A" w:rsidRDefault="006E5715" w:rsidP="00980258">
      <w:pPr>
        <w:pStyle w:val="a8"/>
        <w:numPr>
          <w:ilvl w:val="2"/>
          <w:numId w:val="1"/>
        </w:numPr>
        <w:spacing w:line="276" w:lineRule="auto"/>
        <w:ind w:left="1508" w:hanging="709"/>
        <w:rPr>
          <w:rtl/>
        </w:rPr>
        <w:sectPr w:rsidR="0061413A" w:rsidSect="00B83B1F">
          <w:pgSz w:w="11906" w:h="16838"/>
          <w:pgMar w:top="1440" w:right="1797" w:bottom="1440" w:left="1797" w:header="709" w:footer="709" w:gutter="0"/>
          <w:cols w:space="708"/>
          <w:bidi/>
          <w:rtlGutter/>
          <w:docGrid w:linePitch="360"/>
        </w:sectPr>
      </w:pPr>
      <w:r w:rsidRPr="00FB3BAE">
        <w:rPr>
          <w:rFonts w:hint="cs"/>
          <w:rtl/>
        </w:rPr>
        <w:t>האחריות לוודא את</w:t>
      </w:r>
      <w:r w:rsidR="00A07FC3">
        <w:rPr>
          <w:rFonts w:hint="cs"/>
          <w:rtl/>
        </w:rPr>
        <w:t xml:space="preserve"> קבלת הדוחות במשרד מוטלת על הרשות</w:t>
      </w:r>
      <w:r w:rsidR="005B018D">
        <w:rPr>
          <w:rFonts w:hint="cs"/>
          <w:rtl/>
        </w:rPr>
        <w:t>.</w:t>
      </w:r>
    </w:p>
    <w:p w14:paraId="708E5153" w14:textId="77777777" w:rsidR="00A07FC3" w:rsidRPr="00A21C92" w:rsidRDefault="00A07FC3" w:rsidP="00A21C92">
      <w:pPr>
        <w:pStyle w:val="2"/>
        <w:rPr>
          <w:rtl/>
        </w:rPr>
      </w:pPr>
      <w:r w:rsidRPr="00A21C92">
        <w:rPr>
          <w:rFonts w:hint="cs"/>
          <w:rtl/>
        </w:rPr>
        <w:lastRenderedPageBreak/>
        <w:t>הסכם</w:t>
      </w:r>
    </w:p>
    <w:p w14:paraId="1ED2DEEF" w14:textId="77777777" w:rsidR="00A07FC3" w:rsidRPr="00146A6D" w:rsidRDefault="00A07FC3" w:rsidP="00C765F6">
      <w:pPr>
        <w:rPr>
          <w:rFonts w:cs="David"/>
          <w:b/>
          <w:bCs/>
          <w:sz w:val="28"/>
          <w:szCs w:val="28"/>
          <w:rtl/>
        </w:rPr>
      </w:pPr>
      <w:r w:rsidRPr="00146A6D">
        <w:rPr>
          <w:rFonts w:cs="David" w:hint="cs"/>
          <w:b/>
          <w:bCs/>
          <w:sz w:val="28"/>
          <w:szCs w:val="28"/>
          <w:rtl/>
        </w:rPr>
        <w:t xml:space="preserve"> </w:t>
      </w:r>
      <w:r w:rsidRPr="00146A6D">
        <w:rPr>
          <w:rFonts w:cs="David"/>
          <w:b/>
          <w:bCs/>
          <w:sz w:val="28"/>
          <w:szCs w:val="28"/>
          <w:rtl/>
        </w:rPr>
        <w:t xml:space="preserve"> </w:t>
      </w:r>
    </w:p>
    <w:p w14:paraId="1ABF2967" w14:textId="679635CD" w:rsidR="00A07FC3" w:rsidRPr="00146A6D" w:rsidRDefault="00A07FC3" w:rsidP="0083659E">
      <w:pPr>
        <w:pStyle w:val="a6"/>
        <w:spacing w:line="276" w:lineRule="auto"/>
        <w:rPr>
          <w:rFonts w:cs="David"/>
          <w:b/>
          <w:bCs/>
          <w:color w:val="000000"/>
          <w:sz w:val="24"/>
          <w:szCs w:val="24"/>
          <w:rtl/>
        </w:rPr>
      </w:pPr>
      <w:r w:rsidRPr="00146A6D">
        <w:rPr>
          <w:rFonts w:cs="David"/>
          <w:b/>
          <w:bCs/>
          <w:color w:val="000000"/>
          <w:sz w:val="24"/>
          <w:szCs w:val="24"/>
          <w:rtl/>
        </w:rPr>
        <w:t>שנחתם ביום _______ בחודש</w:t>
      </w:r>
      <w:r w:rsidRPr="00146A6D">
        <w:rPr>
          <w:rFonts w:cs="David" w:hint="cs"/>
          <w:b/>
          <w:bCs/>
          <w:color w:val="000000"/>
          <w:sz w:val="24"/>
          <w:szCs w:val="24"/>
          <w:rtl/>
        </w:rPr>
        <w:t xml:space="preserve"> </w:t>
      </w:r>
      <w:r w:rsidRPr="00146A6D">
        <w:rPr>
          <w:rFonts w:cs="David"/>
          <w:b/>
          <w:bCs/>
          <w:color w:val="000000"/>
          <w:sz w:val="24"/>
          <w:szCs w:val="24"/>
          <w:rtl/>
        </w:rPr>
        <w:t xml:space="preserve"> </w:t>
      </w:r>
      <w:r w:rsidRPr="00146A6D">
        <w:rPr>
          <w:rFonts w:cs="David" w:hint="cs"/>
          <w:b/>
          <w:bCs/>
          <w:color w:val="000000"/>
          <w:sz w:val="24"/>
          <w:szCs w:val="24"/>
          <w:rtl/>
        </w:rPr>
        <w:t>_____</w:t>
      </w:r>
      <w:r w:rsidRPr="00146A6D">
        <w:rPr>
          <w:rFonts w:cs="David"/>
          <w:b/>
          <w:bCs/>
          <w:color w:val="000000"/>
          <w:sz w:val="24"/>
          <w:szCs w:val="24"/>
          <w:rtl/>
        </w:rPr>
        <w:t xml:space="preserve">   </w:t>
      </w:r>
      <w:r w:rsidRPr="00146A6D">
        <w:rPr>
          <w:rFonts w:cs="David" w:hint="cs"/>
          <w:b/>
          <w:bCs/>
          <w:color w:val="000000"/>
          <w:sz w:val="24"/>
          <w:szCs w:val="24"/>
          <w:rtl/>
        </w:rPr>
        <w:t>2</w:t>
      </w:r>
      <w:r>
        <w:rPr>
          <w:rFonts w:cs="David" w:hint="cs"/>
          <w:b/>
          <w:bCs/>
          <w:color w:val="000000"/>
          <w:sz w:val="24"/>
          <w:szCs w:val="24"/>
          <w:rtl/>
        </w:rPr>
        <w:t>01</w:t>
      </w:r>
      <w:r w:rsidR="00F4570C">
        <w:rPr>
          <w:rFonts w:cs="David" w:hint="cs"/>
          <w:b/>
          <w:bCs/>
          <w:color w:val="000000"/>
          <w:sz w:val="24"/>
          <w:szCs w:val="24"/>
          <w:rtl/>
        </w:rPr>
        <w:t>8</w:t>
      </w:r>
    </w:p>
    <w:p w14:paraId="32A41F33" w14:textId="77777777" w:rsidR="00A07FC3" w:rsidRDefault="00A07FC3" w:rsidP="002878AC">
      <w:pPr>
        <w:pStyle w:val="a6"/>
        <w:spacing w:line="276" w:lineRule="auto"/>
        <w:rPr>
          <w:rFonts w:cs="David"/>
          <w:b/>
          <w:bCs/>
          <w:sz w:val="24"/>
          <w:szCs w:val="24"/>
          <w:rtl/>
        </w:rPr>
      </w:pPr>
    </w:p>
    <w:p w14:paraId="5D4DA5A4" w14:textId="77777777" w:rsidR="00A07FC3" w:rsidRPr="00146A6D" w:rsidRDefault="00A07FC3" w:rsidP="002878AC">
      <w:pPr>
        <w:pStyle w:val="a6"/>
        <w:spacing w:line="276" w:lineRule="auto"/>
        <w:rPr>
          <w:rFonts w:cs="David"/>
          <w:b/>
          <w:bCs/>
          <w:sz w:val="24"/>
          <w:szCs w:val="24"/>
          <w:rtl/>
        </w:rPr>
      </w:pPr>
      <w:r w:rsidRPr="00146A6D">
        <w:rPr>
          <w:rFonts w:cs="David"/>
          <w:b/>
          <w:bCs/>
          <w:sz w:val="24"/>
          <w:szCs w:val="24"/>
          <w:rtl/>
        </w:rPr>
        <w:t>בין</w:t>
      </w:r>
    </w:p>
    <w:p w14:paraId="06D874AD" w14:textId="6515628A" w:rsidR="00A07FC3" w:rsidRPr="00146A6D" w:rsidRDefault="00A07FC3" w:rsidP="00BC3F9A">
      <w:pPr>
        <w:spacing w:line="276" w:lineRule="auto"/>
        <w:jc w:val="center"/>
        <w:rPr>
          <w:rFonts w:cs="David"/>
          <w:rtl/>
        </w:rPr>
      </w:pPr>
      <w:r w:rsidRPr="00146A6D">
        <w:rPr>
          <w:rFonts w:cs="David" w:hint="cs"/>
          <w:rtl/>
        </w:rPr>
        <w:t>ממשלת</w:t>
      </w:r>
      <w:r w:rsidRPr="00146A6D">
        <w:rPr>
          <w:rFonts w:cs="David"/>
          <w:rtl/>
        </w:rPr>
        <w:t xml:space="preserve"> ישראל </w:t>
      </w:r>
      <w:r w:rsidRPr="00146A6D">
        <w:rPr>
          <w:rFonts w:cs="David" w:hint="cs"/>
          <w:rtl/>
        </w:rPr>
        <w:t>בשם</w:t>
      </w:r>
      <w:r w:rsidRPr="00146A6D">
        <w:rPr>
          <w:rFonts w:cs="David"/>
          <w:rtl/>
        </w:rPr>
        <w:t xml:space="preserve"> </w:t>
      </w:r>
      <w:r w:rsidRPr="00146A6D">
        <w:rPr>
          <w:rFonts w:cs="David" w:hint="cs"/>
          <w:rtl/>
        </w:rPr>
        <w:t>מדינת</w:t>
      </w:r>
      <w:r w:rsidRPr="00146A6D">
        <w:rPr>
          <w:rFonts w:cs="David"/>
          <w:rtl/>
        </w:rPr>
        <w:t xml:space="preserve"> ישראל המיוצגת </w:t>
      </w:r>
      <w:r w:rsidRPr="00146A6D">
        <w:rPr>
          <w:rFonts w:cs="David" w:hint="cs"/>
          <w:rtl/>
        </w:rPr>
        <w:t>למטרה זו ע"י</w:t>
      </w:r>
      <w:r w:rsidRPr="00146A6D">
        <w:rPr>
          <w:rFonts w:cs="David" w:hint="cs"/>
          <w:rtl/>
        </w:rPr>
        <w:br/>
      </w:r>
      <w:r w:rsidRPr="00146A6D">
        <w:rPr>
          <w:rFonts w:cs="David"/>
          <w:rtl/>
        </w:rPr>
        <w:t xml:space="preserve"> </w:t>
      </w:r>
      <w:r w:rsidR="00BC3F9A">
        <w:rPr>
          <w:rFonts w:cs="David" w:hint="cs"/>
          <w:rtl/>
        </w:rPr>
        <w:t>סוכנות החלל</w:t>
      </w:r>
      <w:r w:rsidRPr="00146A6D">
        <w:rPr>
          <w:rFonts w:cs="David"/>
          <w:rtl/>
        </w:rPr>
        <w:t xml:space="preserve"> </w:t>
      </w:r>
      <w:r w:rsidRPr="00146A6D">
        <w:rPr>
          <w:rFonts w:cs="David" w:hint="cs"/>
          <w:rtl/>
        </w:rPr>
        <w:t xml:space="preserve">ביחד עם </w:t>
      </w:r>
      <w:r w:rsidRPr="00146A6D">
        <w:rPr>
          <w:rFonts w:cs="David"/>
          <w:rtl/>
        </w:rPr>
        <w:t xml:space="preserve">חשב משרד </w:t>
      </w:r>
      <w:r w:rsidR="00BC3F9A">
        <w:rPr>
          <w:rFonts w:cs="David" w:hint="cs"/>
          <w:rtl/>
        </w:rPr>
        <w:t>המדע והטכנולוגיה</w:t>
      </w:r>
      <w:r w:rsidRPr="00146A6D">
        <w:rPr>
          <w:rFonts w:cs="David"/>
          <w:rtl/>
        </w:rPr>
        <w:t xml:space="preserve"> (</w:t>
      </w:r>
      <w:r w:rsidRPr="00146A6D">
        <w:rPr>
          <w:rFonts w:cs="David"/>
          <w:b/>
          <w:bCs/>
          <w:rtl/>
        </w:rPr>
        <w:t>להלן</w:t>
      </w:r>
      <w:r w:rsidRPr="00146A6D">
        <w:rPr>
          <w:rFonts w:cs="David" w:hint="cs"/>
          <w:b/>
          <w:bCs/>
          <w:rtl/>
        </w:rPr>
        <w:t>-</w:t>
      </w:r>
      <w:r w:rsidRPr="00146A6D">
        <w:rPr>
          <w:rFonts w:cs="David"/>
          <w:b/>
          <w:bCs/>
          <w:rtl/>
        </w:rPr>
        <w:t xml:space="preserve"> </w:t>
      </w:r>
      <w:r>
        <w:rPr>
          <w:rFonts w:cs="David" w:hint="cs"/>
          <w:b/>
          <w:bCs/>
          <w:rtl/>
        </w:rPr>
        <w:t>"</w:t>
      </w:r>
      <w:r w:rsidRPr="00146A6D">
        <w:rPr>
          <w:rFonts w:cs="David"/>
          <w:b/>
          <w:bCs/>
          <w:rtl/>
        </w:rPr>
        <w:t>המשרד</w:t>
      </w:r>
      <w:r>
        <w:rPr>
          <w:rFonts w:cs="David" w:hint="cs"/>
          <w:b/>
          <w:bCs/>
          <w:rtl/>
        </w:rPr>
        <w:t>"</w:t>
      </w:r>
      <w:r w:rsidRPr="00146A6D">
        <w:rPr>
          <w:rFonts w:cs="David"/>
          <w:b/>
          <w:bCs/>
          <w:rtl/>
        </w:rPr>
        <w:t>)</w:t>
      </w:r>
      <w:r w:rsidRPr="00146A6D">
        <w:rPr>
          <w:rFonts w:cs="David"/>
          <w:rtl/>
        </w:rPr>
        <w:t xml:space="preserve"> המורשים לחתום בשם המדינה על פי הרשאות שפורסמו בילקוט הפרסומים תש</w:t>
      </w:r>
      <w:r w:rsidRPr="00146A6D">
        <w:rPr>
          <w:rFonts w:cs="David" w:hint="cs"/>
          <w:rtl/>
        </w:rPr>
        <w:t>ס</w:t>
      </w:r>
      <w:r w:rsidRPr="00146A6D">
        <w:rPr>
          <w:rFonts w:cs="David"/>
          <w:rtl/>
        </w:rPr>
        <w:t>"</w:t>
      </w:r>
      <w:r w:rsidRPr="00146A6D">
        <w:rPr>
          <w:rFonts w:cs="David" w:hint="cs"/>
          <w:rtl/>
        </w:rPr>
        <w:t>ט</w:t>
      </w:r>
      <w:r w:rsidRPr="00146A6D">
        <w:rPr>
          <w:rFonts w:cs="David"/>
          <w:rtl/>
        </w:rPr>
        <w:t xml:space="preserve"> </w:t>
      </w:r>
      <w:r w:rsidRPr="00146A6D">
        <w:rPr>
          <w:rFonts w:cs="David" w:hint="cs"/>
          <w:rtl/>
        </w:rPr>
        <w:t>5883, מיום 17.12.2008</w:t>
      </w:r>
      <w:r w:rsidRPr="00146A6D">
        <w:rPr>
          <w:rFonts w:cs="David"/>
          <w:rtl/>
        </w:rPr>
        <w:t>.</w:t>
      </w:r>
      <w:r w:rsidRPr="00146A6D">
        <w:rPr>
          <w:rFonts w:cs="David" w:hint="cs"/>
          <w:rtl/>
        </w:rPr>
        <w:t xml:space="preserve"> שכתובתם: קריית הממשלה המזרחית, בניין ג' ירושלים  </w:t>
      </w:r>
      <w:r w:rsidRPr="00146A6D">
        <w:rPr>
          <w:rFonts w:cs="David" w:hint="cs"/>
          <w:b/>
          <w:bCs/>
          <w:rtl/>
        </w:rPr>
        <w:t>(להלן- "המדינה או "המשרד")</w:t>
      </w:r>
    </w:p>
    <w:p w14:paraId="3900BA22" w14:textId="30DB27A5" w:rsidR="00A07FC3" w:rsidRDefault="00A07FC3" w:rsidP="002878AC">
      <w:pPr>
        <w:spacing w:line="276" w:lineRule="auto"/>
        <w:ind w:left="3600"/>
        <w:jc w:val="center"/>
        <w:rPr>
          <w:rFonts w:cs="David"/>
          <w:rtl/>
        </w:rPr>
      </w:pPr>
    </w:p>
    <w:p w14:paraId="6BF18769" w14:textId="4A49E499" w:rsidR="00A07FC3" w:rsidRPr="00146A6D" w:rsidRDefault="00A07FC3" w:rsidP="00BA151A">
      <w:pPr>
        <w:spacing w:line="276" w:lineRule="auto"/>
        <w:ind w:left="6611"/>
        <w:jc w:val="center"/>
        <w:rPr>
          <w:rFonts w:cs="David"/>
          <w:b/>
          <w:bCs/>
          <w:color w:val="000000"/>
          <w:rtl/>
        </w:rPr>
      </w:pPr>
      <w:r w:rsidRPr="00146A6D">
        <w:rPr>
          <w:rFonts w:cs="David" w:hint="cs"/>
          <w:b/>
          <w:bCs/>
          <w:color w:val="000000"/>
          <w:rtl/>
        </w:rPr>
        <w:t xml:space="preserve">- </w:t>
      </w:r>
      <w:r w:rsidRPr="00146A6D">
        <w:rPr>
          <w:rFonts w:cs="David"/>
          <w:b/>
          <w:bCs/>
          <w:color w:val="000000"/>
          <w:rtl/>
        </w:rPr>
        <w:t>מצד אחד</w:t>
      </w:r>
    </w:p>
    <w:p w14:paraId="2BE4B7EA" w14:textId="77777777" w:rsidR="00A07FC3" w:rsidRDefault="00A07FC3" w:rsidP="002878AC">
      <w:pPr>
        <w:pStyle w:val="a6"/>
        <w:spacing w:line="276" w:lineRule="auto"/>
        <w:rPr>
          <w:rFonts w:cs="David"/>
          <w:b/>
          <w:bCs/>
          <w:color w:val="000000"/>
          <w:sz w:val="24"/>
          <w:szCs w:val="24"/>
          <w:rtl/>
        </w:rPr>
      </w:pPr>
    </w:p>
    <w:p w14:paraId="00704DB9" w14:textId="77777777" w:rsidR="00A07FC3" w:rsidRDefault="00A07FC3" w:rsidP="002878AC">
      <w:pPr>
        <w:pStyle w:val="a6"/>
        <w:spacing w:line="276" w:lineRule="auto"/>
        <w:rPr>
          <w:rFonts w:cs="David"/>
          <w:b/>
          <w:bCs/>
          <w:color w:val="000000"/>
          <w:sz w:val="24"/>
          <w:szCs w:val="24"/>
          <w:rtl/>
        </w:rPr>
      </w:pPr>
      <w:r>
        <w:rPr>
          <w:rFonts w:cs="David"/>
          <w:b/>
          <w:bCs/>
          <w:color w:val="000000"/>
          <w:sz w:val="24"/>
          <w:szCs w:val="24"/>
          <w:rtl/>
        </w:rPr>
        <w:t>לב</w:t>
      </w:r>
      <w:r w:rsidRPr="00146A6D">
        <w:rPr>
          <w:rFonts w:cs="David"/>
          <w:b/>
          <w:bCs/>
          <w:color w:val="000000"/>
          <w:sz w:val="24"/>
          <w:szCs w:val="24"/>
          <w:rtl/>
        </w:rPr>
        <w:t>ין</w:t>
      </w:r>
    </w:p>
    <w:p w14:paraId="6F627125" w14:textId="77777777" w:rsidR="00A07FC3" w:rsidRPr="00146A6D" w:rsidRDefault="00A07FC3" w:rsidP="002878AC">
      <w:pPr>
        <w:pStyle w:val="a6"/>
        <w:spacing w:line="276" w:lineRule="auto"/>
        <w:rPr>
          <w:rFonts w:cs="David"/>
          <w:color w:val="000000"/>
          <w:sz w:val="24"/>
          <w:szCs w:val="24"/>
          <w:rtl/>
        </w:rPr>
      </w:pPr>
      <w:r>
        <w:rPr>
          <w:rFonts w:cs="David" w:hint="cs"/>
          <w:b/>
          <w:bCs/>
          <w:color w:val="000000"/>
          <w:sz w:val="24"/>
          <w:szCs w:val="24"/>
          <w:rtl/>
        </w:rPr>
        <w:t>_________</w:t>
      </w:r>
      <w:r w:rsidRPr="00146A6D">
        <w:rPr>
          <w:rFonts w:cs="David" w:hint="cs"/>
          <w:b/>
          <w:bCs/>
          <w:color w:val="000000"/>
          <w:sz w:val="24"/>
          <w:szCs w:val="24"/>
          <w:rtl/>
        </w:rPr>
        <w:t xml:space="preserve"> </w:t>
      </w:r>
      <w:r w:rsidRPr="00146A6D">
        <w:rPr>
          <w:rFonts w:cs="David" w:hint="cs"/>
          <w:color w:val="000000"/>
          <w:sz w:val="24"/>
          <w:szCs w:val="24"/>
          <w:rtl/>
        </w:rPr>
        <w:t>( _____________ )</w:t>
      </w:r>
    </w:p>
    <w:p w14:paraId="2E9B8876" w14:textId="77777777" w:rsidR="00A07FC3" w:rsidRPr="00146A6D" w:rsidRDefault="00A07FC3" w:rsidP="002878AC">
      <w:pPr>
        <w:pStyle w:val="a6"/>
        <w:spacing w:line="276" w:lineRule="auto"/>
        <w:rPr>
          <w:rFonts w:cs="David"/>
          <w:color w:val="000000"/>
          <w:sz w:val="24"/>
          <w:szCs w:val="24"/>
          <w:rtl/>
        </w:rPr>
      </w:pPr>
      <w:r w:rsidRPr="00146A6D">
        <w:rPr>
          <w:rFonts w:cs="David" w:hint="cs"/>
          <w:color w:val="000000"/>
          <w:sz w:val="24"/>
          <w:szCs w:val="24"/>
          <w:rtl/>
        </w:rPr>
        <w:t xml:space="preserve">באמצעות _________________ (ת.ז. _____________ ) ו/או __________ (ת.ז. ________) המורשה כדין לחתום בשמו </w:t>
      </w:r>
      <w:r w:rsidRPr="00146A6D">
        <w:rPr>
          <w:rFonts w:cs="David"/>
          <w:b/>
          <w:bCs/>
          <w:color w:val="000000"/>
          <w:sz w:val="24"/>
          <w:szCs w:val="24"/>
          <w:rtl/>
        </w:rPr>
        <w:t>(להלן</w:t>
      </w:r>
      <w:r w:rsidRPr="00146A6D">
        <w:rPr>
          <w:rFonts w:cs="David" w:hint="cs"/>
          <w:b/>
          <w:bCs/>
          <w:color w:val="000000"/>
          <w:sz w:val="24"/>
          <w:szCs w:val="24"/>
          <w:rtl/>
        </w:rPr>
        <w:t xml:space="preserve">- </w:t>
      </w:r>
      <w:r>
        <w:rPr>
          <w:rFonts w:cs="David" w:hint="cs"/>
          <w:b/>
          <w:bCs/>
          <w:color w:val="000000"/>
          <w:sz w:val="24"/>
          <w:szCs w:val="24"/>
          <w:rtl/>
        </w:rPr>
        <w:t>"הרשות"</w:t>
      </w:r>
      <w:r w:rsidRPr="00146A6D">
        <w:rPr>
          <w:rFonts w:cs="David" w:hint="cs"/>
          <w:b/>
          <w:bCs/>
          <w:color w:val="000000"/>
          <w:sz w:val="24"/>
          <w:szCs w:val="24"/>
          <w:rtl/>
        </w:rPr>
        <w:t>)</w:t>
      </w:r>
    </w:p>
    <w:p w14:paraId="1FCEEB2A" w14:textId="79FEDEC6" w:rsidR="00A07FC3" w:rsidRDefault="00A07FC3" w:rsidP="00BA151A">
      <w:pPr>
        <w:pStyle w:val="a6"/>
        <w:spacing w:line="276" w:lineRule="auto"/>
        <w:ind w:left="5902" w:firstLine="720"/>
        <w:rPr>
          <w:rFonts w:cs="David"/>
          <w:b/>
          <w:bCs/>
          <w:color w:val="000000"/>
          <w:sz w:val="24"/>
          <w:szCs w:val="24"/>
          <w:rtl/>
        </w:rPr>
      </w:pPr>
      <w:r w:rsidRPr="00146A6D">
        <w:rPr>
          <w:rFonts w:cs="David" w:hint="cs"/>
          <w:b/>
          <w:bCs/>
          <w:color w:val="000000"/>
          <w:sz w:val="24"/>
          <w:szCs w:val="24"/>
          <w:rtl/>
        </w:rPr>
        <w:t xml:space="preserve">- </w:t>
      </w:r>
      <w:r w:rsidRPr="00146A6D">
        <w:rPr>
          <w:rFonts w:cs="David"/>
          <w:b/>
          <w:bCs/>
          <w:color w:val="000000"/>
          <w:sz w:val="24"/>
          <w:szCs w:val="24"/>
          <w:rtl/>
        </w:rPr>
        <w:t>מצד שני</w:t>
      </w:r>
    </w:p>
    <w:p w14:paraId="60206AFF" w14:textId="77777777" w:rsidR="005E37CF" w:rsidRPr="00146A6D" w:rsidRDefault="005E37CF" w:rsidP="002878AC">
      <w:pPr>
        <w:pStyle w:val="a6"/>
        <w:spacing w:line="276" w:lineRule="auto"/>
        <w:ind w:left="5040" w:firstLine="720"/>
        <w:rPr>
          <w:rFonts w:cs="David"/>
          <w:b/>
          <w:bCs/>
          <w:color w:val="000000"/>
          <w:sz w:val="24"/>
          <w:szCs w:val="24"/>
          <w:rtl/>
        </w:rPr>
      </w:pPr>
    </w:p>
    <w:p w14:paraId="56B59014" w14:textId="77777777" w:rsidR="00A07FC3" w:rsidRDefault="00A07FC3" w:rsidP="002878AC">
      <w:pPr>
        <w:spacing w:line="276" w:lineRule="auto"/>
        <w:jc w:val="both"/>
        <w:rPr>
          <w:rFonts w:cs="David"/>
          <w:b/>
          <w:bCs/>
          <w:color w:val="000000"/>
          <w:rtl/>
        </w:rPr>
      </w:pPr>
    </w:p>
    <w:p w14:paraId="0E652822" w14:textId="58D1AD7C" w:rsidR="00A07FC3" w:rsidRDefault="00A07FC3" w:rsidP="005B5EC7">
      <w:pPr>
        <w:spacing w:line="276" w:lineRule="auto"/>
        <w:ind w:left="709" w:hanging="709"/>
        <w:jc w:val="both"/>
        <w:rPr>
          <w:rFonts w:cs="David"/>
          <w:rtl/>
        </w:rPr>
      </w:pPr>
      <w:r w:rsidRPr="000C0CAC">
        <w:rPr>
          <w:rFonts w:cs="David"/>
          <w:b/>
          <w:bCs/>
          <w:color w:val="000000"/>
          <w:rtl/>
        </w:rPr>
        <w:t>הואיל</w:t>
      </w:r>
      <w:r w:rsidRPr="000C0CAC">
        <w:rPr>
          <w:rFonts w:cs="David"/>
          <w:color w:val="000000"/>
          <w:rtl/>
        </w:rPr>
        <w:tab/>
      </w:r>
      <w:r w:rsidR="00BC3F9A">
        <w:rPr>
          <w:rFonts w:cs="David" w:hint="cs"/>
          <w:rtl/>
        </w:rPr>
        <w:t>ו</w:t>
      </w:r>
      <w:r w:rsidRPr="00B41C39">
        <w:rPr>
          <w:rFonts w:cs="David" w:hint="cs"/>
          <w:rtl/>
        </w:rPr>
        <w:t xml:space="preserve">משרד </w:t>
      </w:r>
      <w:r w:rsidR="00BC3F9A">
        <w:rPr>
          <w:rFonts w:cs="David" w:hint="cs"/>
          <w:rtl/>
        </w:rPr>
        <w:t>המדע והטכנולוגיה</w:t>
      </w:r>
      <w:r w:rsidRPr="00B41C39">
        <w:rPr>
          <w:rFonts w:cs="David" w:hint="cs"/>
          <w:rtl/>
        </w:rPr>
        <w:t xml:space="preserve"> </w:t>
      </w:r>
      <w:r w:rsidRPr="00FB54E9">
        <w:rPr>
          <w:rFonts w:cs="David" w:hint="cs"/>
          <w:rtl/>
        </w:rPr>
        <w:t>מעוניין</w:t>
      </w:r>
      <w:r w:rsidRPr="00FB54E9">
        <w:rPr>
          <w:rFonts w:cs="David"/>
          <w:rtl/>
        </w:rPr>
        <w:t xml:space="preserve"> </w:t>
      </w:r>
      <w:r w:rsidRPr="00FB54E9">
        <w:rPr>
          <w:rFonts w:cs="David" w:hint="cs"/>
          <w:rtl/>
        </w:rPr>
        <w:t>להתקשר</w:t>
      </w:r>
      <w:r w:rsidRPr="00FB54E9">
        <w:rPr>
          <w:rFonts w:cs="David"/>
          <w:rtl/>
        </w:rPr>
        <w:t xml:space="preserve"> </w:t>
      </w:r>
      <w:r w:rsidRPr="00FB54E9">
        <w:rPr>
          <w:rFonts w:cs="David" w:hint="cs"/>
          <w:rtl/>
        </w:rPr>
        <w:t>עם</w:t>
      </w:r>
      <w:r w:rsidRPr="00FB54E9">
        <w:rPr>
          <w:rFonts w:cs="David"/>
          <w:rtl/>
        </w:rPr>
        <w:t xml:space="preserve"> </w:t>
      </w:r>
      <w:r w:rsidRPr="00FB54E9">
        <w:rPr>
          <w:rFonts w:cs="David" w:hint="cs"/>
          <w:rtl/>
        </w:rPr>
        <w:t>רשויות מקומיות לצורך</w:t>
      </w:r>
      <w:r w:rsidRPr="00FB54E9">
        <w:rPr>
          <w:rFonts w:cs="David"/>
          <w:rtl/>
        </w:rPr>
        <w:t xml:space="preserve"> </w:t>
      </w:r>
      <w:r w:rsidR="005B5EC7">
        <w:rPr>
          <w:rFonts w:cs="David" w:hint="cs"/>
          <w:rtl/>
        </w:rPr>
        <w:t xml:space="preserve">הפעלת תכנית לפיתוח ושיגור לווייני תלמידים </w:t>
      </w:r>
      <w:r w:rsidRPr="00FB54E9">
        <w:rPr>
          <w:rFonts w:cs="David" w:hint="cs"/>
          <w:rtl/>
        </w:rPr>
        <w:t>(להלן: "</w:t>
      </w:r>
      <w:r w:rsidRPr="00FB54E9">
        <w:rPr>
          <w:rFonts w:cs="David" w:hint="cs"/>
          <w:b/>
          <w:bCs/>
          <w:rtl/>
        </w:rPr>
        <w:t>השירותים</w:t>
      </w:r>
      <w:r w:rsidRPr="00FB54E9">
        <w:rPr>
          <w:rFonts w:cs="David" w:hint="cs"/>
          <w:rtl/>
        </w:rPr>
        <w:t>" או "</w:t>
      </w:r>
      <w:r w:rsidRPr="00FB54E9">
        <w:rPr>
          <w:rFonts w:cs="David" w:hint="cs"/>
          <w:b/>
          <w:bCs/>
          <w:rtl/>
        </w:rPr>
        <w:t>העבודות</w:t>
      </w:r>
      <w:r w:rsidR="00BC3F9A">
        <w:rPr>
          <w:rFonts w:cs="David" w:hint="cs"/>
          <w:rtl/>
        </w:rPr>
        <w:t>").</w:t>
      </w:r>
    </w:p>
    <w:p w14:paraId="6B2C617E" w14:textId="647247DF" w:rsidR="005E37CF" w:rsidRPr="005E37CF" w:rsidRDefault="005E37CF" w:rsidP="00594CC4">
      <w:pPr>
        <w:spacing w:line="276" w:lineRule="auto"/>
        <w:ind w:left="709" w:hanging="709"/>
        <w:jc w:val="both"/>
        <w:rPr>
          <w:rFonts w:cs="David"/>
          <w:color w:val="000000"/>
          <w:rtl/>
        </w:rPr>
      </w:pPr>
      <w:r w:rsidRPr="005E37CF">
        <w:rPr>
          <w:rFonts w:cs="David" w:hint="eastAsia"/>
          <w:b/>
          <w:bCs/>
          <w:color w:val="000000"/>
          <w:rtl/>
        </w:rPr>
        <w:t>והואיל</w:t>
      </w:r>
      <w:r w:rsidRPr="005E37CF">
        <w:rPr>
          <w:rFonts w:cs="David"/>
          <w:b/>
          <w:bCs/>
          <w:color w:val="000000"/>
          <w:rtl/>
        </w:rPr>
        <w:tab/>
      </w:r>
      <w:r w:rsidRPr="005E37CF">
        <w:rPr>
          <w:rFonts w:cs="David" w:hint="eastAsia"/>
          <w:color w:val="000000"/>
          <w:rtl/>
        </w:rPr>
        <w:t>ולשם</w:t>
      </w:r>
      <w:r w:rsidRPr="005E37CF">
        <w:rPr>
          <w:rFonts w:cs="David"/>
          <w:color w:val="000000"/>
          <w:rtl/>
        </w:rPr>
        <w:t xml:space="preserve"> </w:t>
      </w:r>
      <w:r w:rsidRPr="005E37CF">
        <w:rPr>
          <w:rFonts w:cs="David" w:hint="eastAsia"/>
          <w:color w:val="000000"/>
          <w:rtl/>
        </w:rPr>
        <w:t>התקשרות</w:t>
      </w:r>
      <w:r w:rsidRPr="005E37CF">
        <w:rPr>
          <w:rFonts w:cs="David"/>
          <w:color w:val="000000"/>
          <w:rtl/>
        </w:rPr>
        <w:t xml:space="preserve"> </w:t>
      </w:r>
      <w:r w:rsidRPr="005E37CF">
        <w:rPr>
          <w:rFonts w:cs="David" w:hint="eastAsia"/>
          <w:color w:val="000000"/>
          <w:rtl/>
        </w:rPr>
        <w:t>לקבלת</w:t>
      </w:r>
      <w:r w:rsidRPr="005E37CF">
        <w:rPr>
          <w:rFonts w:cs="David"/>
          <w:color w:val="000000"/>
          <w:rtl/>
        </w:rPr>
        <w:t xml:space="preserve"> </w:t>
      </w:r>
      <w:r w:rsidRPr="005E37CF">
        <w:rPr>
          <w:rFonts w:cs="David" w:hint="eastAsia"/>
          <w:color w:val="000000"/>
          <w:rtl/>
        </w:rPr>
        <w:t>השירותים</w:t>
      </w:r>
      <w:r w:rsidRPr="005E37CF">
        <w:rPr>
          <w:rFonts w:cs="David"/>
          <w:color w:val="000000"/>
          <w:rtl/>
        </w:rPr>
        <w:t xml:space="preserve"> </w:t>
      </w:r>
      <w:r w:rsidRPr="005E37CF">
        <w:rPr>
          <w:rFonts w:cs="David" w:hint="eastAsia"/>
          <w:color w:val="000000"/>
          <w:rtl/>
        </w:rPr>
        <w:t>יצא</w:t>
      </w:r>
      <w:r w:rsidRPr="005E37CF">
        <w:rPr>
          <w:rFonts w:cs="David"/>
          <w:color w:val="000000"/>
          <w:rtl/>
        </w:rPr>
        <w:t xml:space="preserve"> </w:t>
      </w:r>
      <w:r w:rsidRPr="005E37CF">
        <w:rPr>
          <w:rFonts w:cs="David" w:hint="eastAsia"/>
          <w:color w:val="000000"/>
          <w:rtl/>
        </w:rPr>
        <w:t>המשרד</w:t>
      </w:r>
      <w:r w:rsidRPr="005E37CF">
        <w:rPr>
          <w:rFonts w:cs="David"/>
          <w:color w:val="000000"/>
          <w:rtl/>
        </w:rPr>
        <w:t xml:space="preserve"> </w:t>
      </w:r>
      <w:r w:rsidRPr="005E37CF">
        <w:rPr>
          <w:rFonts w:cs="David" w:hint="eastAsia"/>
          <w:color w:val="000000"/>
          <w:rtl/>
        </w:rPr>
        <w:t>ב</w:t>
      </w:r>
      <w:r w:rsidRPr="005E37CF">
        <w:rPr>
          <w:rFonts w:cs="David" w:hint="cs"/>
          <w:color w:val="000000"/>
          <w:rtl/>
        </w:rPr>
        <w:t>קול קורא</w:t>
      </w:r>
      <w:r w:rsidRPr="005E37CF">
        <w:rPr>
          <w:rFonts w:cs="David"/>
          <w:color w:val="000000"/>
          <w:rtl/>
        </w:rPr>
        <w:t xml:space="preserve"> (</w:t>
      </w:r>
      <w:r w:rsidRPr="005E37CF">
        <w:rPr>
          <w:rFonts w:cs="David" w:hint="eastAsia"/>
          <w:color w:val="000000"/>
          <w:rtl/>
        </w:rPr>
        <w:t>שמספרו</w:t>
      </w:r>
      <w:r w:rsidRPr="005E37CF">
        <w:rPr>
          <w:rFonts w:cs="David"/>
          <w:color w:val="000000"/>
          <w:rtl/>
        </w:rPr>
        <w:t xml:space="preserve"> </w:t>
      </w:r>
      <w:r w:rsidR="007D58D0">
        <w:rPr>
          <w:rFonts w:cs="David" w:hint="cs"/>
          <w:color w:val="000000"/>
          <w:rtl/>
        </w:rPr>
        <w:t>13</w:t>
      </w:r>
      <w:r w:rsidR="00594CC4">
        <w:rPr>
          <w:rFonts w:cs="David" w:hint="cs"/>
          <w:color w:val="000000"/>
          <w:rtl/>
        </w:rPr>
        <w:t>/2018</w:t>
      </w:r>
      <w:r w:rsidRPr="005E37CF">
        <w:rPr>
          <w:rFonts w:cs="David"/>
          <w:color w:val="000000"/>
          <w:rtl/>
        </w:rPr>
        <w:t xml:space="preserve">), </w:t>
      </w:r>
      <w:r w:rsidRPr="005E37CF">
        <w:rPr>
          <w:rFonts w:cs="David" w:hint="eastAsia"/>
          <w:color w:val="000000"/>
          <w:rtl/>
        </w:rPr>
        <w:t>המצורף</w:t>
      </w:r>
      <w:r w:rsidRPr="005E37CF">
        <w:rPr>
          <w:rFonts w:cs="David"/>
          <w:color w:val="000000"/>
          <w:rtl/>
        </w:rPr>
        <w:t xml:space="preserve"> </w:t>
      </w:r>
      <w:r w:rsidRPr="005E37CF">
        <w:rPr>
          <w:rFonts w:cs="David" w:hint="eastAsia"/>
          <w:b/>
          <w:bCs/>
          <w:color w:val="000000"/>
          <w:rtl/>
        </w:rPr>
        <w:t>כנספח</w:t>
      </w:r>
      <w:r w:rsidRPr="005E37CF">
        <w:rPr>
          <w:rFonts w:cs="David"/>
          <w:b/>
          <w:bCs/>
          <w:color w:val="000000"/>
          <w:rtl/>
        </w:rPr>
        <w:t xml:space="preserve"> </w:t>
      </w:r>
      <w:r w:rsidRPr="005E37CF">
        <w:rPr>
          <w:rFonts w:cs="David" w:hint="eastAsia"/>
          <w:b/>
          <w:bCs/>
          <w:color w:val="000000"/>
          <w:rtl/>
        </w:rPr>
        <w:t>א</w:t>
      </w:r>
      <w:r w:rsidRPr="005E37CF">
        <w:rPr>
          <w:rFonts w:cs="David"/>
          <w:b/>
          <w:bCs/>
          <w:color w:val="000000"/>
          <w:rtl/>
        </w:rPr>
        <w:t>'</w:t>
      </w:r>
      <w:r w:rsidRPr="005E37CF">
        <w:rPr>
          <w:rFonts w:cs="David"/>
          <w:color w:val="000000"/>
          <w:rtl/>
        </w:rPr>
        <w:t xml:space="preserve"> </w:t>
      </w:r>
      <w:r w:rsidRPr="005E37CF">
        <w:rPr>
          <w:rFonts w:cs="David" w:hint="eastAsia"/>
          <w:color w:val="000000"/>
          <w:rtl/>
        </w:rPr>
        <w:t>להסכם</w:t>
      </w:r>
      <w:r w:rsidRPr="005E37CF">
        <w:rPr>
          <w:rFonts w:cs="David"/>
          <w:color w:val="000000"/>
          <w:rtl/>
        </w:rPr>
        <w:t xml:space="preserve"> </w:t>
      </w:r>
      <w:r w:rsidRPr="005E37CF">
        <w:rPr>
          <w:rFonts w:cs="David" w:hint="eastAsia"/>
          <w:color w:val="000000"/>
          <w:rtl/>
        </w:rPr>
        <w:t>זה</w:t>
      </w:r>
      <w:r w:rsidRPr="005E37CF">
        <w:rPr>
          <w:rFonts w:cs="David"/>
          <w:color w:val="000000"/>
          <w:rtl/>
        </w:rPr>
        <w:t xml:space="preserve"> </w:t>
      </w:r>
      <w:r w:rsidRPr="005E37CF">
        <w:rPr>
          <w:rFonts w:cs="David" w:hint="eastAsia"/>
          <w:color w:val="000000"/>
          <w:rtl/>
        </w:rPr>
        <w:t>המהווה</w:t>
      </w:r>
      <w:r w:rsidRPr="005E37CF">
        <w:rPr>
          <w:rFonts w:cs="David"/>
          <w:color w:val="000000"/>
          <w:rtl/>
        </w:rPr>
        <w:t xml:space="preserve"> </w:t>
      </w:r>
      <w:r w:rsidRPr="005E37CF">
        <w:rPr>
          <w:rFonts w:cs="David" w:hint="eastAsia"/>
          <w:color w:val="000000"/>
          <w:rtl/>
        </w:rPr>
        <w:t>חלק</w:t>
      </w:r>
      <w:r w:rsidRPr="005E37CF">
        <w:rPr>
          <w:rFonts w:cs="David"/>
          <w:color w:val="000000"/>
          <w:rtl/>
        </w:rPr>
        <w:t xml:space="preserve"> </w:t>
      </w:r>
      <w:r w:rsidRPr="005E37CF">
        <w:rPr>
          <w:rFonts w:cs="David" w:hint="eastAsia"/>
          <w:color w:val="000000"/>
          <w:rtl/>
        </w:rPr>
        <w:t>בלתי</w:t>
      </w:r>
      <w:r w:rsidRPr="005E37CF">
        <w:rPr>
          <w:rFonts w:cs="David"/>
          <w:color w:val="000000"/>
          <w:rtl/>
        </w:rPr>
        <w:t xml:space="preserve"> </w:t>
      </w:r>
      <w:r w:rsidRPr="005E37CF">
        <w:rPr>
          <w:rFonts w:cs="David" w:hint="eastAsia"/>
          <w:color w:val="000000"/>
          <w:rtl/>
        </w:rPr>
        <w:t>נפרד</w:t>
      </w:r>
      <w:r w:rsidRPr="005E37CF">
        <w:rPr>
          <w:rFonts w:cs="David"/>
          <w:color w:val="000000"/>
          <w:rtl/>
        </w:rPr>
        <w:t xml:space="preserve"> </w:t>
      </w:r>
      <w:r w:rsidRPr="005E37CF">
        <w:rPr>
          <w:rFonts w:cs="David" w:hint="eastAsia"/>
          <w:color w:val="000000"/>
          <w:rtl/>
        </w:rPr>
        <w:t>ממנו</w:t>
      </w:r>
      <w:r w:rsidRPr="005E37CF">
        <w:rPr>
          <w:rFonts w:cs="David"/>
          <w:color w:val="000000"/>
          <w:rtl/>
        </w:rPr>
        <w:t xml:space="preserve">; </w:t>
      </w:r>
    </w:p>
    <w:p w14:paraId="20A50E7E" w14:textId="77777777" w:rsidR="00A07FC3" w:rsidRPr="000C0CAC" w:rsidRDefault="005E37CF" w:rsidP="0061413A">
      <w:pPr>
        <w:spacing w:line="276" w:lineRule="auto"/>
        <w:ind w:left="709" w:hanging="709"/>
        <w:jc w:val="both"/>
        <w:rPr>
          <w:rFonts w:cs="David"/>
          <w:b/>
          <w:bCs/>
          <w:rtl/>
        </w:rPr>
      </w:pPr>
      <w:r w:rsidRPr="005E37CF">
        <w:rPr>
          <w:rFonts w:cs="David" w:hint="eastAsia"/>
          <w:b/>
          <w:bCs/>
          <w:color w:val="000000"/>
          <w:rtl/>
        </w:rPr>
        <w:t>והואיל</w:t>
      </w:r>
      <w:r w:rsidRPr="005E37CF">
        <w:rPr>
          <w:rFonts w:cs="David"/>
          <w:b/>
          <w:bCs/>
          <w:color w:val="000000"/>
          <w:rtl/>
        </w:rPr>
        <w:tab/>
      </w:r>
      <w:r w:rsidRPr="005E37CF">
        <w:rPr>
          <w:rFonts w:cs="David" w:hint="eastAsia"/>
          <w:color w:val="000000"/>
          <w:rtl/>
        </w:rPr>
        <w:t>וה</w:t>
      </w:r>
      <w:r w:rsidRPr="005E37CF">
        <w:rPr>
          <w:rFonts w:cs="David" w:hint="cs"/>
          <w:color w:val="000000"/>
          <w:rtl/>
        </w:rPr>
        <w:t xml:space="preserve">רשות </w:t>
      </w:r>
      <w:r w:rsidRPr="005E37CF">
        <w:rPr>
          <w:rFonts w:cs="David" w:hint="eastAsia"/>
          <w:color w:val="000000"/>
          <w:rtl/>
        </w:rPr>
        <w:t>הגיש</w:t>
      </w:r>
      <w:r w:rsidRPr="005E37CF">
        <w:rPr>
          <w:rFonts w:cs="David" w:hint="cs"/>
          <w:color w:val="000000"/>
          <w:rtl/>
        </w:rPr>
        <w:t>ה</w:t>
      </w:r>
      <w:r w:rsidRPr="005E37CF">
        <w:rPr>
          <w:rFonts w:cs="David"/>
          <w:color w:val="000000"/>
          <w:rtl/>
        </w:rPr>
        <w:t xml:space="preserve"> </w:t>
      </w:r>
      <w:r w:rsidRPr="005E37CF">
        <w:rPr>
          <w:rFonts w:cs="David" w:hint="cs"/>
          <w:color w:val="000000"/>
          <w:rtl/>
        </w:rPr>
        <w:t xml:space="preserve">את </w:t>
      </w:r>
      <w:r w:rsidRPr="005E37CF">
        <w:rPr>
          <w:rFonts w:cs="David" w:hint="eastAsia"/>
          <w:color w:val="000000"/>
          <w:rtl/>
        </w:rPr>
        <w:t>הצעת</w:t>
      </w:r>
      <w:r w:rsidRPr="005E37CF">
        <w:rPr>
          <w:rFonts w:cs="David" w:hint="cs"/>
          <w:color w:val="000000"/>
          <w:rtl/>
        </w:rPr>
        <w:t>ה</w:t>
      </w:r>
      <w:r w:rsidRPr="005E37CF">
        <w:rPr>
          <w:rFonts w:cs="David"/>
          <w:color w:val="000000"/>
          <w:rtl/>
        </w:rPr>
        <w:t xml:space="preserve"> </w:t>
      </w:r>
      <w:r w:rsidRPr="005E37CF">
        <w:rPr>
          <w:rFonts w:cs="David" w:hint="eastAsia"/>
          <w:color w:val="000000"/>
          <w:rtl/>
        </w:rPr>
        <w:t>ב</w:t>
      </w:r>
      <w:r w:rsidRPr="005E37CF">
        <w:rPr>
          <w:rFonts w:cs="David" w:hint="cs"/>
          <w:color w:val="000000"/>
          <w:rtl/>
        </w:rPr>
        <w:t>קול קורא</w:t>
      </w:r>
      <w:r w:rsidRPr="005E37CF">
        <w:rPr>
          <w:rFonts w:cs="David"/>
          <w:color w:val="000000"/>
          <w:rtl/>
        </w:rPr>
        <w:t xml:space="preserve">, </w:t>
      </w:r>
      <w:r w:rsidRPr="005E37CF">
        <w:rPr>
          <w:rFonts w:cs="David" w:hint="eastAsia"/>
          <w:color w:val="000000"/>
          <w:rtl/>
        </w:rPr>
        <w:t>המצורפת</w:t>
      </w:r>
      <w:r w:rsidRPr="005E37CF">
        <w:rPr>
          <w:rFonts w:cs="David"/>
          <w:color w:val="000000"/>
          <w:rtl/>
        </w:rPr>
        <w:t xml:space="preserve"> </w:t>
      </w:r>
      <w:r w:rsidRPr="005E37CF">
        <w:rPr>
          <w:rFonts w:cs="David" w:hint="eastAsia"/>
          <w:b/>
          <w:bCs/>
          <w:color w:val="000000"/>
          <w:rtl/>
        </w:rPr>
        <w:t>כנספח</w:t>
      </w:r>
      <w:r w:rsidRPr="005E37CF">
        <w:rPr>
          <w:rFonts w:cs="David"/>
          <w:b/>
          <w:bCs/>
          <w:color w:val="000000"/>
          <w:rtl/>
        </w:rPr>
        <w:t xml:space="preserve"> </w:t>
      </w:r>
      <w:r w:rsidRPr="005E37CF">
        <w:rPr>
          <w:rFonts w:cs="David" w:hint="eastAsia"/>
          <w:b/>
          <w:bCs/>
          <w:color w:val="000000"/>
          <w:rtl/>
        </w:rPr>
        <w:t>ב</w:t>
      </w:r>
      <w:r w:rsidRPr="005E37CF">
        <w:rPr>
          <w:rFonts w:cs="David"/>
          <w:b/>
          <w:bCs/>
          <w:color w:val="000000"/>
          <w:rtl/>
        </w:rPr>
        <w:t>'</w:t>
      </w:r>
      <w:r w:rsidRPr="005E37CF">
        <w:rPr>
          <w:rFonts w:cs="David"/>
          <w:color w:val="000000"/>
          <w:rtl/>
        </w:rPr>
        <w:t xml:space="preserve"> </w:t>
      </w:r>
      <w:r w:rsidRPr="005E37CF">
        <w:rPr>
          <w:rFonts w:cs="David" w:hint="eastAsia"/>
          <w:color w:val="000000"/>
          <w:rtl/>
        </w:rPr>
        <w:t>להסכם</w:t>
      </w:r>
      <w:r w:rsidRPr="005E37CF">
        <w:rPr>
          <w:rFonts w:cs="David"/>
          <w:color w:val="000000"/>
          <w:rtl/>
        </w:rPr>
        <w:t xml:space="preserve"> </w:t>
      </w:r>
      <w:r w:rsidRPr="005E37CF">
        <w:rPr>
          <w:rFonts w:cs="David" w:hint="eastAsia"/>
          <w:color w:val="000000"/>
          <w:rtl/>
        </w:rPr>
        <w:t>זה</w:t>
      </w:r>
      <w:r w:rsidRPr="005E37CF">
        <w:rPr>
          <w:rFonts w:cs="David"/>
          <w:color w:val="000000"/>
          <w:rtl/>
        </w:rPr>
        <w:t xml:space="preserve"> </w:t>
      </w:r>
      <w:r w:rsidRPr="005E37CF">
        <w:rPr>
          <w:rFonts w:cs="David" w:hint="eastAsia"/>
          <w:color w:val="000000"/>
          <w:rtl/>
        </w:rPr>
        <w:t>והמהווה</w:t>
      </w:r>
      <w:r w:rsidRPr="005E37CF">
        <w:rPr>
          <w:rFonts w:cs="David"/>
          <w:color w:val="000000"/>
          <w:rtl/>
        </w:rPr>
        <w:t xml:space="preserve"> </w:t>
      </w:r>
      <w:r w:rsidRPr="005E37CF">
        <w:rPr>
          <w:rFonts w:cs="David" w:hint="eastAsia"/>
          <w:color w:val="000000"/>
          <w:rtl/>
        </w:rPr>
        <w:t>חלק</w:t>
      </w:r>
      <w:r w:rsidRPr="005E37CF">
        <w:rPr>
          <w:rFonts w:cs="David"/>
          <w:color w:val="000000"/>
          <w:rtl/>
        </w:rPr>
        <w:t xml:space="preserve"> </w:t>
      </w:r>
      <w:r w:rsidRPr="005E37CF">
        <w:rPr>
          <w:rFonts w:cs="David" w:hint="eastAsia"/>
          <w:color w:val="000000"/>
          <w:rtl/>
        </w:rPr>
        <w:t>בלתי</w:t>
      </w:r>
      <w:r w:rsidRPr="005E37CF">
        <w:rPr>
          <w:rFonts w:cs="David"/>
          <w:color w:val="000000"/>
          <w:rtl/>
        </w:rPr>
        <w:t xml:space="preserve"> </w:t>
      </w:r>
      <w:r w:rsidRPr="005E37CF">
        <w:rPr>
          <w:rFonts w:cs="David" w:hint="eastAsia"/>
          <w:color w:val="000000"/>
          <w:rtl/>
        </w:rPr>
        <w:t>נפרד</w:t>
      </w:r>
      <w:r w:rsidRPr="005E37CF">
        <w:rPr>
          <w:rFonts w:cs="David"/>
          <w:color w:val="000000"/>
          <w:rtl/>
        </w:rPr>
        <w:t xml:space="preserve"> </w:t>
      </w:r>
      <w:r w:rsidRPr="005E37CF">
        <w:rPr>
          <w:rFonts w:cs="David" w:hint="eastAsia"/>
          <w:color w:val="000000"/>
          <w:rtl/>
        </w:rPr>
        <w:t>ממנו</w:t>
      </w:r>
      <w:r>
        <w:rPr>
          <w:rFonts w:cs="David" w:hint="cs"/>
          <w:color w:val="000000"/>
          <w:rtl/>
        </w:rPr>
        <w:t xml:space="preserve"> </w:t>
      </w:r>
      <w:r>
        <w:rPr>
          <w:rFonts w:cs="David" w:hint="cs"/>
          <w:rtl/>
        </w:rPr>
        <w:t>כמו כן הרשות ה</w:t>
      </w:r>
      <w:r w:rsidR="00A07FC3" w:rsidRPr="000C0CAC">
        <w:rPr>
          <w:rFonts w:cs="David" w:hint="cs"/>
          <w:rtl/>
        </w:rPr>
        <w:t>צהיר</w:t>
      </w:r>
      <w:r w:rsidR="00A07FC3">
        <w:rPr>
          <w:rFonts w:cs="David" w:hint="cs"/>
          <w:rtl/>
        </w:rPr>
        <w:t>ה</w:t>
      </w:r>
      <w:r w:rsidR="00A07FC3" w:rsidRPr="000C0CAC">
        <w:rPr>
          <w:rFonts w:cs="David" w:hint="cs"/>
          <w:rtl/>
        </w:rPr>
        <w:t xml:space="preserve"> כי ה</w:t>
      </w:r>
      <w:r w:rsidR="00A07FC3">
        <w:rPr>
          <w:rFonts w:cs="David" w:hint="cs"/>
          <w:rtl/>
        </w:rPr>
        <w:t>י</w:t>
      </w:r>
      <w:r w:rsidR="00A07FC3" w:rsidRPr="000C0CAC">
        <w:rPr>
          <w:rFonts w:cs="David" w:hint="cs"/>
          <w:rtl/>
        </w:rPr>
        <w:t>א מסוגל</w:t>
      </w:r>
      <w:r w:rsidR="00A07FC3">
        <w:rPr>
          <w:rFonts w:cs="David" w:hint="cs"/>
          <w:rtl/>
        </w:rPr>
        <w:t xml:space="preserve">ת </w:t>
      </w:r>
      <w:r w:rsidR="00A07FC3" w:rsidRPr="000C0CAC">
        <w:rPr>
          <w:rFonts w:cs="David" w:hint="cs"/>
          <w:rtl/>
        </w:rPr>
        <w:t>ומסכי</w:t>
      </w:r>
      <w:r w:rsidR="00A07FC3">
        <w:rPr>
          <w:rFonts w:cs="David" w:hint="cs"/>
          <w:rtl/>
        </w:rPr>
        <w:t>מה</w:t>
      </w:r>
      <w:r w:rsidR="00A07FC3" w:rsidRPr="000C0CAC">
        <w:rPr>
          <w:rFonts w:cs="David" w:hint="cs"/>
          <w:rtl/>
        </w:rPr>
        <w:t xml:space="preserve"> לבצע ע</w:t>
      </w:r>
      <w:r w:rsidR="00A07FC3">
        <w:rPr>
          <w:rFonts w:cs="David" w:hint="cs"/>
          <w:rtl/>
        </w:rPr>
        <w:t>ם</w:t>
      </w:r>
      <w:r w:rsidR="00A07FC3" w:rsidRPr="000C0CAC">
        <w:rPr>
          <w:rFonts w:cs="David" w:hint="cs"/>
          <w:rtl/>
        </w:rPr>
        <w:t xml:space="preserve"> המשרד את </w:t>
      </w:r>
      <w:r w:rsidR="0061413A">
        <w:rPr>
          <w:rFonts w:cs="David" w:hint="cs"/>
          <w:rtl/>
        </w:rPr>
        <w:t>הפרויקט;</w:t>
      </w:r>
    </w:p>
    <w:p w14:paraId="7729CB04" w14:textId="4B2A87A3" w:rsidR="00A07FC3" w:rsidRDefault="00A07FC3" w:rsidP="00594CC4">
      <w:pPr>
        <w:tabs>
          <w:tab w:val="left" w:pos="793"/>
        </w:tabs>
        <w:spacing w:line="276" w:lineRule="auto"/>
        <w:ind w:left="709" w:hanging="709"/>
        <w:jc w:val="both"/>
        <w:rPr>
          <w:rFonts w:cs="David"/>
          <w:b/>
          <w:bCs/>
          <w:rtl/>
        </w:rPr>
      </w:pPr>
      <w:r w:rsidRPr="000C0CAC">
        <w:rPr>
          <w:rFonts w:cs="David" w:hint="cs"/>
          <w:b/>
          <w:bCs/>
          <w:color w:val="000000"/>
          <w:rtl/>
        </w:rPr>
        <w:t>והואיל</w:t>
      </w:r>
      <w:r w:rsidRPr="000C0CAC">
        <w:rPr>
          <w:rFonts w:cs="David" w:hint="cs"/>
          <w:color w:val="000000"/>
          <w:rtl/>
        </w:rPr>
        <w:tab/>
        <w:t xml:space="preserve">וועדת המכרזים של המשרד בישיבתה </w:t>
      </w:r>
      <w:r w:rsidRPr="00835FD1">
        <w:rPr>
          <w:rFonts w:cs="David" w:hint="cs"/>
          <w:color w:val="000000"/>
          <w:rtl/>
        </w:rPr>
        <w:t xml:space="preserve">מיום </w:t>
      </w:r>
      <w:r w:rsidR="005E37CF">
        <w:rPr>
          <w:rFonts w:cs="David" w:hint="cs"/>
          <w:color w:val="000000"/>
          <w:rtl/>
        </w:rPr>
        <w:t>______</w:t>
      </w:r>
      <w:r w:rsidRPr="00835FD1">
        <w:rPr>
          <w:rFonts w:cs="David" w:hint="cs"/>
          <w:color w:val="000000"/>
          <w:rtl/>
        </w:rPr>
        <w:t xml:space="preserve"> (החלטה מס' ______) אישרה</w:t>
      </w:r>
      <w:r>
        <w:rPr>
          <w:rFonts w:cs="David" w:hint="cs"/>
          <w:color w:val="000000"/>
          <w:rtl/>
        </w:rPr>
        <w:t xml:space="preserve"> את ההתקשרות עם הרשות </w:t>
      </w:r>
      <w:r w:rsidRPr="000C0CAC">
        <w:rPr>
          <w:rFonts w:cs="David" w:hint="cs"/>
          <w:color w:val="000000"/>
          <w:rtl/>
        </w:rPr>
        <w:t>לשם ביצוע הפרויקט</w:t>
      </w:r>
      <w:r w:rsidRPr="000C0CAC">
        <w:rPr>
          <w:rFonts w:ascii="Arial" w:hAnsi="Arial" w:cs="David" w:hint="cs"/>
          <w:rtl/>
        </w:rPr>
        <w:t xml:space="preserve">, </w:t>
      </w:r>
      <w:r w:rsidR="005E37CF">
        <w:rPr>
          <w:rFonts w:cs="David" w:hint="cs"/>
          <w:color w:val="000000"/>
          <w:rtl/>
        </w:rPr>
        <w:t>לאחר שנמצאה זוכה בהתאם לתנאי הקול קורא</w:t>
      </w:r>
      <w:r>
        <w:rPr>
          <w:rFonts w:cs="David" w:hint="cs"/>
          <w:color w:val="000000"/>
          <w:rtl/>
        </w:rPr>
        <w:t>; המקור התקציבי לפרויקט הוא מ</w:t>
      </w:r>
      <w:r w:rsidRPr="000C0CAC">
        <w:rPr>
          <w:rFonts w:cs="David" w:hint="cs"/>
          <w:color w:val="000000"/>
          <w:rtl/>
        </w:rPr>
        <w:t>תקנה תקציבית</w:t>
      </w:r>
      <w:r w:rsidRPr="000C0CAC">
        <w:rPr>
          <w:rFonts w:cs="David" w:hint="cs"/>
          <w:rtl/>
        </w:rPr>
        <w:t xml:space="preserve">:  </w:t>
      </w:r>
      <w:r w:rsidR="0061413A">
        <w:rPr>
          <w:rFonts w:cs="David" w:hint="cs"/>
          <w:rtl/>
        </w:rPr>
        <w:t>_______</w:t>
      </w:r>
    </w:p>
    <w:p w14:paraId="195E5117" w14:textId="77777777" w:rsidR="00A07FC3" w:rsidRDefault="00A07FC3" w:rsidP="002878AC">
      <w:pPr>
        <w:spacing w:line="276" w:lineRule="auto"/>
        <w:ind w:left="709" w:hanging="709"/>
        <w:jc w:val="center"/>
        <w:rPr>
          <w:rFonts w:cs="David"/>
          <w:b/>
          <w:bCs/>
          <w:rtl/>
        </w:rPr>
      </w:pPr>
    </w:p>
    <w:p w14:paraId="5259A3EA" w14:textId="77777777" w:rsidR="00A07FC3" w:rsidRPr="000C0CAC" w:rsidRDefault="00A07FC3" w:rsidP="002878AC">
      <w:pPr>
        <w:spacing w:line="276" w:lineRule="auto"/>
        <w:ind w:left="971" w:hanging="800"/>
        <w:jc w:val="center"/>
        <w:rPr>
          <w:rFonts w:cs="David"/>
          <w:b/>
          <w:bCs/>
          <w:rtl/>
        </w:rPr>
      </w:pPr>
      <w:r w:rsidRPr="000C0CAC">
        <w:rPr>
          <w:rFonts w:cs="David" w:hint="cs"/>
          <w:b/>
          <w:bCs/>
          <w:rtl/>
        </w:rPr>
        <w:t>לפיכך, הוצהר הוסכם והותנה בין הצדדים כדלקמן:</w:t>
      </w:r>
    </w:p>
    <w:p w14:paraId="53F22990" w14:textId="77777777" w:rsidR="00A07FC3" w:rsidRPr="000C0CAC" w:rsidRDefault="00A07FC3" w:rsidP="00A21C92">
      <w:pPr>
        <w:numPr>
          <w:ilvl w:val="0"/>
          <w:numId w:val="40"/>
        </w:numPr>
        <w:spacing w:line="276" w:lineRule="auto"/>
        <w:outlineLvl w:val="2"/>
        <w:rPr>
          <w:rFonts w:cs="David"/>
          <w:b/>
          <w:bCs/>
          <w:color w:val="000000"/>
          <w:rtl/>
        </w:rPr>
      </w:pPr>
      <w:r w:rsidRPr="00A21C92">
        <w:rPr>
          <w:rFonts w:cs="David"/>
          <w:b/>
          <w:bCs/>
          <w:rtl/>
        </w:rPr>
        <w:t>מבוא ונספחים</w:t>
      </w:r>
    </w:p>
    <w:p w14:paraId="0C316630" w14:textId="77777777" w:rsidR="00A07FC3" w:rsidRPr="000C0CAC" w:rsidRDefault="00A07FC3" w:rsidP="0084364A">
      <w:pPr>
        <w:pStyle w:val="a6"/>
        <w:numPr>
          <w:ilvl w:val="1"/>
          <w:numId w:val="9"/>
        </w:numPr>
        <w:spacing w:line="276" w:lineRule="auto"/>
        <w:ind w:left="851" w:right="284" w:hanging="567"/>
        <w:jc w:val="left"/>
        <w:rPr>
          <w:rFonts w:cs="David"/>
          <w:color w:val="000000"/>
          <w:sz w:val="24"/>
          <w:szCs w:val="24"/>
        </w:rPr>
      </w:pPr>
      <w:r w:rsidRPr="000C0CAC">
        <w:rPr>
          <w:rFonts w:cs="David"/>
          <w:color w:val="000000"/>
          <w:sz w:val="24"/>
          <w:szCs w:val="24"/>
          <w:rtl/>
        </w:rPr>
        <w:t xml:space="preserve">המבוא להסכם זה ונספחיו מהווים חלק בלתי נפרד </w:t>
      </w:r>
      <w:r w:rsidRPr="000C0CAC">
        <w:rPr>
          <w:rFonts w:cs="David" w:hint="cs"/>
          <w:color w:val="000000"/>
          <w:sz w:val="24"/>
          <w:szCs w:val="24"/>
          <w:rtl/>
        </w:rPr>
        <w:t xml:space="preserve">ממנו </w:t>
      </w:r>
      <w:r w:rsidRPr="000C0CAC">
        <w:rPr>
          <w:rFonts w:cs="David"/>
          <w:color w:val="000000"/>
          <w:sz w:val="24"/>
          <w:szCs w:val="24"/>
          <w:rtl/>
        </w:rPr>
        <w:t>ומחייבים כיתר תנאיו.</w:t>
      </w:r>
    </w:p>
    <w:p w14:paraId="5E29EFFD" w14:textId="77777777" w:rsidR="00A07FC3" w:rsidRPr="000C0CAC" w:rsidRDefault="00A07FC3" w:rsidP="0084364A">
      <w:pPr>
        <w:pStyle w:val="a6"/>
        <w:numPr>
          <w:ilvl w:val="1"/>
          <w:numId w:val="9"/>
        </w:numPr>
        <w:spacing w:line="276" w:lineRule="auto"/>
        <w:ind w:left="851" w:right="284" w:hanging="567"/>
        <w:jc w:val="left"/>
        <w:rPr>
          <w:rFonts w:cs="David"/>
          <w:color w:val="000000"/>
          <w:sz w:val="24"/>
          <w:szCs w:val="24"/>
        </w:rPr>
      </w:pPr>
      <w:r w:rsidRPr="000C0CAC">
        <w:rPr>
          <w:rFonts w:cs="David"/>
          <w:color w:val="000000"/>
          <w:sz w:val="24"/>
          <w:szCs w:val="24"/>
          <w:rtl/>
        </w:rPr>
        <w:t>במקרה של סתירה בין הוראות ההסכם להוראות הנספחים יגברו הוראות ההסכם</w:t>
      </w:r>
      <w:r w:rsidRPr="000C0CAC">
        <w:rPr>
          <w:rFonts w:cs="David" w:hint="cs"/>
          <w:color w:val="000000"/>
          <w:sz w:val="24"/>
          <w:szCs w:val="24"/>
          <w:rtl/>
        </w:rPr>
        <w:t>.</w:t>
      </w:r>
    </w:p>
    <w:p w14:paraId="09E8B1BA" w14:textId="77777777" w:rsidR="00A07FC3" w:rsidRDefault="00A07FC3" w:rsidP="002878AC">
      <w:pPr>
        <w:pStyle w:val="a6"/>
        <w:spacing w:line="276" w:lineRule="auto"/>
        <w:ind w:left="113"/>
        <w:jc w:val="left"/>
        <w:rPr>
          <w:rFonts w:cs="David"/>
          <w:color w:val="000000"/>
          <w:sz w:val="24"/>
          <w:szCs w:val="24"/>
          <w:rtl/>
        </w:rPr>
      </w:pPr>
    </w:p>
    <w:p w14:paraId="3EF6E6DD" w14:textId="77777777" w:rsidR="00A07FC3" w:rsidRPr="001843EE" w:rsidRDefault="00A07FC3" w:rsidP="00A21C92">
      <w:pPr>
        <w:numPr>
          <w:ilvl w:val="0"/>
          <w:numId w:val="40"/>
        </w:numPr>
        <w:spacing w:line="276" w:lineRule="auto"/>
        <w:outlineLvl w:val="2"/>
        <w:rPr>
          <w:rFonts w:cs="David"/>
          <w:b/>
          <w:bCs/>
        </w:rPr>
      </w:pPr>
      <w:r w:rsidRPr="001843EE">
        <w:rPr>
          <w:rFonts w:cs="David" w:hint="cs"/>
          <w:b/>
          <w:bCs/>
          <w:rtl/>
        </w:rPr>
        <w:t>מהות ההתקשרות</w:t>
      </w:r>
    </w:p>
    <w:p w14:paraId="21039244" w14:textId="3B7DCB58" w:rsidR="00A07FC3" w:rsidRPr="00280DE9" w:rsidRDefault="00A07FC3" w:rsidP="00DE3B16">
      <w:pPr>
        <w:numPr>
          <w:ilvl w:val="1"/>
          <w:numId w:val="3"/>
        </w:numPr>
        <w:spacing w:line="276" w:lineRule="auto"/>
        <w:ind w:left="567" w:right="142" w:hanging="425"/>
        <w:jc w:val="both"/>
        <w:rPr>
          <w:rFonts w:cs="David"/>
        </w:rPr>
      </w:pPr>
      <w:r w:rsidRPr="00280DE9">
        <w:rPr>
          <w:rFonts w:cs="David" w:hint="cs"/>
          <w:rtl/>
        </w:rPr>
        <w:t xml:space="preserve">ההתקשרות עם הרשות ע"פ הסכם זה הינה </w:t>
      </w:r>
      <w:r w:rsidR="00BC3F9A">
        <w:rPr>
          <w:rFonts w:cs="David" w:hint="cs"/>
          <w:rtl/>
        </w:rPr>
        <w:t xml:space="preserve">להפעלת תכנית לימודים </w:t>
      </w:r>
      <w:r w:rsidR="00BC3F9A">
        <w:rPr>
          <w:rFonts w:cs="David"/>
          <w:rtl/>
        </w:rPr>
        <w:t>–</w:t>
      </w:r>
      <w:r w:rsidR="00BC3F9A">
        <w:rPr>
          <w:rFonts w:cs="David" w:hint="cs"/>
          <w:rtl/>
        </w:rPr>
        <w:t xml:space="preserve"> פיתוח ושיגור לוויינים</w:t>
      </w:r>
      <w:r w:rsidRPr="00280DE9">
        <w:rPr>
          <w:rFonts w:cs="David" w:hint="cs"/>
          <w:rtl/>
        </w:rPr>
        <w:t xml:space="preserve">. במהלך תקופת ההתקשרות תקדם הרשות המקומית את הפרויקט בהתאם </w:t>
      </w:r>
      <w:r w:rsidRPr="001006EB">
        <w:rPr>
          <w:rFonts w:cs="David" w:hint="cs"/>
          <w:rtl/>
        </w:rPr>
        <w:t xml:space="preserve">לתכנית העבודה (המצורפת כנספח </w:t>
      </w:r>
      <w:r w:rsidR="00280DE9" w:rsidRPr="001006EB">
        <w:rPr>
          <w:rFonts w:cs="David" w:hint="cs"/>
          <w:rtl/>
        </w:rPr>
        <w:t>ג</w:t>
      </w:r>
      <w:r w:rsidRPr="001006EB">
        <w:rPr>
          <w:rFonts w:cs="David" w:hint="cs"/>
          <w:rtl/>
        </w:rPr>
        <w:t xml:space="preserve">' להסכם) ולנספח התקציבי (המצורף כנספח </w:t>
      </w:r>
      <w:r w:rsidR="00280DE9" w:rsidRPr="001006EB">
        <w:rPr>
          <w:rFonts w:cs="David" w:hint="cs"/>
          <w:rtl/>
        </w:rPr>
        <w:t>ד</w:t>
      </w:r>
      <w:r w:rsidR="00BC3F9A" w:rsidRPr="001006EB">
        <w:rPr>
          <w:rFonts w:cs="David" w:hint="cs"/>
          <w:rtl/>
        </w:rPr>
        <w:t>' להסכם).</w:t>
      </w:r>
    </w:p>
    <w:p w14:paraId="210EF659" w14:textId="63F0C1CE" w:rsidR="00A07FC3" w:rsidRPr="001567FA" w:rsidRDefault="00A07FC3" w:rsidP="00DE3B16">
      <w:pPr>
        <w:numPr>
          <w:ilvl w:val="1"/>
          <w:numId w:val="3"/>
        </w:numPr>
        <w:spacing w:line="276" w:lineRule="auto"/>
        <w:ind w:left="567" w:right="142" w:hanging="425"/>
        <w:jc w:val="both"/>
        <w:rPr>
          <w:rFonts w:cs="David"/>
        </w:rPr>
      </w:pPr>
      <w:r w:rsidRPr="000C0CAC">
        <w:rPr>
          <w:rFonts w:cs="David" w:hint="cs"/>
          <w:rtl/>
        </w:rPr>
        <w:t>ה</w:t>
      </w:r>
      <w:r>
        <w:rPr>
          <w:rFonts w:cs="David" w:hint="cs"/>
          <w:rtl/>
        </w:rPr>
        <w:t>רשות ת</w:t>
      </w:r>
      <w:r w:rsidRPr="000C0CAC">
        <w:rPr>
          <w:rFonts w:cs="David" w:hint="cs"/>
          <w:rtl/>
        </w:rPr>
        <w:t>גיש לנציג המשרד תכנית עבודה ובה פירוט ה</w:t>
      </w:r>
      <w:r>
        <w:rPr>
          <w:rFonts w:cs="David" w:hint="cs"/>
          <w:rtl/>
        </w:rPr>
        <w:t xml:space="preserve">פעילויות </w:t>
      </w:r>
      <w:r w:rsidRPr="000C0CAC">
        <w:rPr>
          <w:rFonts w:cs="David" w:hint="cs"/>
          <w:rtl/>
        </w:rPr>
        <w:t>אשר בכוונ</w:t>
      </w:r>
      <w:r>
        <w:rPr>
          <w:rFonts w:cs="David" w:hint="cs"/>
          <w:rtl/>
        </w:rPr>
        <w:t>ת</w:t>
      </w:r>
      <w:r w:rsidRPr="000C0CAC">
        <w:rPr>
          <w:rFonts w:cs="David" w:hint="cs"/>
          <w:rtl/>
        </w:rPr>
        <w:t>ה</w:t>
      </w:r>
      <w:r>
        <w:rPr>
          <w:rFonts w:cs="David" w:hint="cs"/>
          <w:rtl/>
        </w:rPr>
        <w:t xml:space="preserve"> של הרשות</w:t>
      </w:r>
      <w:r w:rsidRPr="000C0CAC">
        <w:rPr>
          <w:rFonts w:cs="David" w:hint="cs"/>
          <w:rtl/>
        </w:rPr>
        <w:t xml:space="preserve"> לקיים </w:t>
      </w:r>
      <w:r>
        <w:rPr>
          <w:rFonts w:cs="David" w:hint="cs"/>
          <w:rtl/>
        </w:rPr>
        <w:t>במסגרת הפרויקט</w:t>
      </w:r>
      <w:r w:rsidRPr="000C0CAC">
        <w:rPr>
          <w:rFonts w:cs="David" w:hint="cs"/>
          <w:rtl/>
        </w:rPr>
        <w:t xml:space="preserve"> </w:t>
      </w:r>
      <w:r>
        <w:rPr>
          <w:rFonts w:cs="David" w:hint="cs"/>
          <w:rtl/>
        </w:rPr>
        <w:t>לרבות ה</w:t>
      </w:r>
      <w:r w:rsidRPr="000C0CAC">
        <w:rPr>
          <w:rFonts w:cs="David" w:hint="cs"/>
          <w:rtl/>
        </w:rPr>
        <w:t xml:space="preserve">מסגרת </w:t>
      </w:r>
      <w:r>
        <w:rPr>
          <w:rFonts w:cs="David" w:hint="cs"/>
          <w:rtl/>
        </w:rPr>
        <w:t xml:space="preserve">התקציבית לביצועם של </w:t>
      </w:r>
      <w:r w:rsidR="00EC0382">
        <w:rPr>
          <w:rFonts w:cs="David" w:hint="cs"/>
          <w:rtl/>
        </w:rPr>
        <w:t xml:space="preserve">פעילויות </w:t>
      </w:r>
      <w:r w:rsidRPr="001567FA">
        <w:rPr>
          <w:rFonts w:cs="David" w:hint="cs"/>
          <w:rtl/>
        </w:rPr>
        <w:t xml:space="preserve">אלה </w:t>
      </w:r>
      <w:r w:rsidRPr="001567FA">
        <w:rPr>
          <w:rFonts w:ascii="Arial" w:hAnsi="Arial" w:cs="David" w:hint="cs"/>
          <w:rtl/>
        </w:rPr>
        <w:t>מ</w:t>
      </w:r>
      <w:r w:rsidRPr="001567FA">
        <w:rPr>
          <w:rFonts w:ascii="Arial" w:hAnsi="Arial" w:cs="David"/>
          <w:rtl/>
        </w:rPr>
        <w:t>אושר</w:t>
      </w:r>
      <w:r w:rsidR="00BC3F9A">
        <w:rPr>
          <w:rFonts w:ascii="Arial" w:hAnsi="Arial" w:cs="David" w:hint="cs"/>
          <w:rtl/>
        </w:rPr>
        <w:t xml:space="preserve"> וחתום ע"י</w:t>
      </w:r>
      <w:r w:rsidR="00280DE9">
        <w:rPr>
          <w:rFonts w:ascii="Arial" w:hAnsi="Arial" w:cs="David" w:hint="cs"/>
          <w:rtl/>
        </w:rPr>
        <w:t xml:space="preserve"> בעלי זכות חתימה ב</w:t>
      </w:r>
      <w:r w:rsidRPr="001567FA">
        <w:rPr>
          <w:rFonts w:ascii="Arial" w:hAnsi="Arial" w:cs="David" w:hint="cs"/>
          <w:rtl/>
        </w:rPr>
        <w:t>רשות המקומית</w:t>
      </w:r>
      <w:r w:rsidRPr="001567FA">
        <w:rPr>
          <w:rFonts w:cs="David" w:hint="cs"/>
          <w:rtl/>
        </w:rPr>
        <w:t xml:space="preserve">.  </w:t>
      </w:r>
    </w:p>
    <w:p w14:paraId="560D7E49" w14:textId="77777777" w:rsidR="00A07FC3" w:rsidRPr="000C0CAC" w:rsidRDefault="00A07FC3" w:rsidP="002878AC">
      <w:pPr>
        <w:spacing w:line="276" w:lineRule="auto"/>
        <w:ind w:left="368" w:right="142"/>
        <w:jc w:val="both"/>
        <w:rPr>
          <w:rFonts w:cs="David"/>
        </w:rPr>
      </w:pPr>
    </w:p>
    <w:p w14:paraId="5EB29B12" w14:textId="77777777" w:rsidR="00A07FC3" w:rsidRPr="000C0CAC" w:rsidRDefault="00A07FC3" w:rsidP="00A21C92">
      <w:pPr>
        <w:numPr>
          <w:ilvl w:val="0"/>
          <w:numId w:val="40"/>
        </w:numPr>
        <w:spacing w:line="276" w:lineRule="auto"/>
        <w:outlineLvl w:val="2"/>
        <w:rPr>
          <w:rFonts w:cs="David"/>
          <w:b/>
          <w:bCs/>
        </w:rPr>
      </w:pPr>
      <w:r w:rsidRPr="000C0CAC">
        <w:rPr>
          <w:rFonts w:cs="David" w:hint="cs"/>
          <w:b/>
          <w:bCs/>
          <w:rtl/>
        </w:rPr>
        <w:t xml:space="preserve">תקופת ההתקשרות </w:t>
      </w:r>
    </w:p>
    <w:p w14:paraId="04F3F89B" w14:textId="77777777" w:rsidR="00A07FC3" w:rsidRDefault="00A07FC3" w:rsidP="002878AC">
      <w:pPr>
        <w:spacing w:line="276" w:lineRule="auto"/>
        <w:ind w:left="426"/>
        <w:rPr>
          <w:rFonts w:cs="David"/>
          <w:rtl/>
        </w:rPr>
      </w:pPr>
      <w:r w:rsidRPr="000C0CAC">
        <w:rPr>
          <w:rFonts w:cs="David" w:hint="cs"/>
          <w:rtl/>
        </w:rPr>
        <w:t>ה</w:t>
      </w:r>
      <w:r>
        <w:rPr>
          <w:rFonts w:cs="David" w:hint="cs"/>
          <w:rtl/>
        </w:rPr>
        <w:t>התקשרות בין הרשות המקומית למשרד הינה</w:t>
      </w:r>
      <w:r w:rsidRPr="000C0CAC">
        <w:rPr>
          <w:rFonts w:cs="David" w:hint="cs"/>
          <w:rtl/>
        </w:rPr>
        <w:t xml:space="preserve"> החל מיום </w:t>
      </w:r>
      <w:r>
        <w:rPr>
          <w:rFonts w:cs="David" w:hint="cs"/>
          <w:rtl/>
        </w:rPr>
        <w:t xml:space="preserve">חתימת הצדדים על ההסכם ועד לתאריך ה- </w:t>
      </w:r>
      <w:r w:rsidR="00280DE9">
        <w:rPr>
          <w:rFonts w:cs="David" w:hint="cs"/>
          <w:rtl/>
        </w:rPr>
        <w:t>____________</w:t>
      </w:r>
      <w:r>
        <w:rPr>
          <w:rFonts w:cs="David" w:hint="cs"/>
          <w:rtl/>
        </w:rPr>
        <w:t xml:space="preserve"> </w:t>
      </w:r>
      <w:r w:rsidRPr="000C0CAC">
        <w:rPr>
          <w:rFonts w:cs="David" w:hint="cs"/>
          <w:rtl/>
        </w:rPr>
        <w:t>(להלן: "</w:t>
      </w:r>
      <w:r w:rsidRPr="000C0CAC">
        <w:rPr>
          <w:rFonts w:cs="David" w:hint="cs"/>
          <w:b/>
          <w:bCs/>
          <w:rtl/>
        </w:rPr>
        <w:t>תקופת ההתקשרות</w:t>
      </w:r>
      <w:r w:rsidRPr="000C0CAC">
        <w:rPr>
          <w:rFonts w:cs="David" w:hint="cs"/>
          <w:rtl/>
        </w:rPr>
        <w:t>").</w:t>
      </w:r>
    </w:p>
    <w:p w14:paraId="1E94F77A" w14:textId="77777777" w:rsidR="00A07FC3" w:rsidRDefault="00A07FC3" w:rsidP="002878AC">
      <w:pPr>
        <w:spacing w:line="276" w:lineRule="auto"/>
        <w:ind w:left="426"/>
        <w:rPr>
          <w:rFonts w:cs="David"/>
          <w:rtl/>
        </w:rPr>
      </w:pPr>
    </w:p>
    <w:p w14:paraId="53E6BA64" w14:textId="77777777" w:rsidR="00A07FC3" w:rsidRPr="000C0CAC" w:rsidRDefault="00A07FC3" w:rsidP="002878AC">
      <w:pPr>
        <w:spacing w:line="276" w:lineRule="auto"/>
        <w:ind w:left="426"/>
        <w:rPr>
          <w:rFonts w:cs="David"/>
          <w:rtl/>
        </w:rPr>
      </w:pPr>
    </w:p>
    <w:p w14:paraId="55897B93" w14:textId="77777777" w:rsidR="00A07FC3" w:rsidRPr="00922B83" w:rsidRDefault="00A07FC3" w:rsidP="00A21C92">
      <w:pPr>
        <w:numPr>
          <w:ilvl w:val="0"/>
          <w:numId w:val="40"/>
        </w:numPr>
        <w:spacing w:line="276" w:lineRule="auto"/>
        <w:outlineLvl w:val="2"/>
        <w:rPr>
          <w:rFonts w:cs="David"/>
          <w:b/>
          <w:bCs/>
        </w:rPr>
      </w:pPr>
      <w:r w:rsidRPr="000C0CAC">
        <w:rPr>
          <w:rFonts w:cs="David" w:hint="cs"/>
          <w:b/>
          <w:bCs/>
          <w:rtl/>
        </w:rPr>
        <w:lastRenderedPageBreak/>
        <w:t xml:space="preserve">הצהרות </w:t>
      </w:r>
      <w:r w:rsidR="00636763">
        <w:rPr>
          <w:rFonts w:cs="David" w:hint="cs"/>
          <w:b/>
          <w:bCs/>
          <w:rtl/>
        </w:rPr>
        <w:t>ו</w:t>
      </w:r>
      <w:r w:rsidRPr="000C0CAC">
        <w:rPr>
          <w:rFonts w:cs="David" w:hint="cs"/>
          <w:b/>
          <w:bCs/>
          <w:rtl/>
        </w:rPr>
        <w:t xml:space="preserve">התחייבויות </w:t>
      </w:r>
      <w:r w:rsidRPr="00BD2A86">
        <w:rPr>
          <w:rFonts w:cs="David" w:hint="cs"/>
          <w:b/>
          <w:bCs/>
          <w:rtl/>
        </w:rPr>
        <w:t>הרשות המקומית</w:t>
      </w:r>
    </w:p>
    <w:p w14:paraId="165689CD" w14:textId="77777777" w:rsidR="00A07FC3" w:rsidRPr="000C0CAC" w:rsidRDefault="00A07FC3" w:rsidP="002878AC">
      <w:pPr>
        <w:spacing w:line="276" w:lineRule="auto"/>
        <w:ind w:firstLine="284"/>
        <w:rPr>
          <w:rFonts w:cs="David"/>
        </w:rPr>
      </w:pPr>
      <w:r>
        <w:rPr>
          <w:rFonts w:cs="David" w:hint="cs"/>
          <w:rtl/>
        </w:rPr>
        <w:t>הרשות מתחייבת ומצהירה כי:</w:t>
      </w:r>
    </w:p>
    <w:p w14:paraId="10F13752" w14:textId="77777777" w:rsidR="00A07FC3" w:rsidRPr="00922B83" w:rsidRDefault="00A07FC3" w:rsidP="00DE3B16">
      <w:pPr>
        <w:pStyle w:val="a8"/>
        <w:numPr>
          <w:ilvl w:val="1"/>
          <w:numId w:val="5"/>
        </w:numPr>
        <w:tabs>
          <w:tab w:val="left" w:pos="-2042"/>
          <w:tab w:val="left" w:pos="935"/>
        </w:tabs>
        <w:spacing w:line="276" w:lineRule="auto"/>
        <w:ind w:left="709" w:hanging="567"/>
        <w:rPr>
          <w:sz w:val="24"/>
        </w:rPr>
      </w:pPr>
      <w:r w:rsidRPr="00922B83">
        <w:rPr>
          <w:rFonts w:hint="cs"/>
          <w:sz w:val="24"/>
          <w:rtl/>
        </w:rPr>
        <w:t xml:space="preserve">יש לה את התשתית הדרושה לביצוע הפרויקט, לרבות פיקוח והערכת תוצאות הפרויקט, והיא </w:t>
      </w:r>
      <w:r w:rsidRPr="00922B83">
        <w:rPr>
          <w:rFonts w:ascii="Arial" w:hAnsi="Arial" w:hint="cs"/>
          <w:sz w:val="24"/>
          <w:rtl/>
        </w:rPr>
        <w:t>מ</w:t>
      </w:r>
      <w:r w:rsidRPr="00922B83">
        <w:rPr>
          <w:rFonts w:ascii="Arial" w:hAnsi="Arial"/>
          <w:sz w:val="24"/>
          <w:rtl/>
        </w:rPr>
        <w:t>תחייבת ל</w:t>
      </w:r>
      <w:r w:rsidRPr="00922B83">
        <w:rPr>
          <w:rFonts w:ascii="Arial" w:hAnsi="Arial" w:hint="cs"/>
          <w:sz w:val="24"/>
          <w:rtl/>
        </w:rPr>
        <w:t xml:space="preserve">בצע את הפעילות בהתאם למפרט הגדרת השירותים והנספח התקציבי אשר יהוו חלק בלתי נפרד מהסכם ההתקשרות בין הרשות המקומית לבין המשרד. </w:t>
      </w:r>
    </w:p>
    <w:p w14:paraId="10E400F6" w14:textId="085F6E0D" w:rsidR="00A07FC3" w:rsidRDefault="00A07FC3" w:rsidP="00B8490D">
      <w:pPr>
        <w:pStyle w:val="a8"/>
        <w:numPr>
          <w:ilvl w:val="1"/>
          <w:numId w:val="5"/>
        </w:numPr>
        <w:tabs>
          <w:tab w:val="left" w:pos="-2042"/>
          <w:tab w:val="left" w:pos="935"/>
        </w:tabs>
        <w:spacing w:line="276" w:lineRule="auto"/>
        <w:ind w:left="709" w:hanging="567"/>
        <w:rPr>
          <w:sz w:val="24"/>
        </w:rPr>
      </w:pPr>
      <w:r w:rsidRPr="00922B83">
        <w:rPr>
          <w:rFonts w:hint="cs"/>
          <w:sz w:val="24"/>
          <w:rtl/>
        </w:rPr>
        <w:t>תבצע את הפרויקט, על כל הכלול בו, בין באמצעותה ובין באמצעות גופים נוספים בהתאם לנספח</w:t>
      </w:r>
      <w:r w:rsidR="00B8490D">
        <w:rPr>
          <w:rFonts w:hint="cs"/>
          <w:sz w:val="24"/>
          <w:rtl/>
        </w:rPr>
        <w:t>ים א' ו-ב'</w:t>
      </w:r>
      <w:r w:rsidRPr="00922B83">
        <w:rPr>
          <w:rFonts w:hint="cs"/>
          <w:sz w:val="24"/>
          <w:rtl/>
        </w:rPr>
        <w:t xml:space="preserve">, </w:t>
      </w:r>
      <w:r w:rsidR="001E688D">
        <w:rPr>
          <w:rFonts w:hint="cs"/>
          <w:sz w:val="24"/>
          <w:rtl/>
        </w:rPr>
        <w:t>בהתאם לאמור במסמכי הקול הקורא ובפרט בסעיף 3 בו ובנספח א' המצורף לו, וכן בהתאם ל</w:t>
      </w:r>
      <w:r w:rsidRPr="00922B83">
        <w:rPr>
          <w:rFonts w:hint="cs"/>
          <w:sz w:val="24"/>
          <w:rtl/>
        </w:rPr>
        <w:t>הוראות הסכם זה וההנחיות שיינתנו לה על-ידי המשרד מעת לעת, ולסיימו בתוך תקופת ההתקשרות</w:t>
      </w:r>
      <w:r>
        <w:rPr>
          <w:rFonts w:hint="cs"/>
          <w:sz w:val="24"/>
          <w:rtl/>
        </w:rPr>
        <w:t xml:space="preserve"> </w:t>
      </w:r>
      <w:r w:rsidRPr="00922B83">
        <w:rPr>
          <w:rFonts w:hint="cs"/>
          <w:sz w:val="24"/>
          <w:rtl/>
        </w:rPr>
        <w:t>במיומנות וברמה מקצועית גבוהה.</w:t>
      </w:r>
    </w:p>
    <w:p w14:paraId="16058B60" w14:textId="77777777" w:rsidR="00280DE9" w:rsidRDefault="00280DE9" w:rsidP="00DE3B16">
      <w:pPr>
        <w:pStyle w:val="a8"/>
        <w:numPr>
          <w:ilvl w:val="1"/>
          <w:numId w:val="5"/>
        </w:numPr>
        <w:tabs>
          <w:tab w:val="left" w:pos="-2042"/>
          <w:tab w:val="left" w:pos="935"/>
        </w:tabs>
        <w:spacing w:line="276" w:lineRule="auto"/>
        <w:ind w:left="709" w:hanging="567"/>
        <w:rPr>
          <w:sz w:val="24"/>
        </w:rPr>
      </w:pPr>
      <w:r>
        <w:rPr>
          <w:rFonts w:hint="cs"/>
          <w:sz w:val="24"/>
          <w:rtl/>
        </w:rPr>
        <w:t xml:space="preserve">הרשות </w:t>
      </w:r>
      <w:r w:rsidR="00A07FC3" w:rsidRPr="00922B83">
        <w:rPr>
          <w:rFonts w:hint="cs"/>
          <w:sz w:val="24"/>
          <w:rtl/>
        </w:rPr>
        <w:t>לא תשנה את תכנית העבודה ולא תסטה ממנה, אלא אם קיבלה את הסכמת המשרד לכך בכתב ומראש; שינוי או תוספת כאמור, תחייב את הרשות בהגשת תכנית עבודה ונספח תקציבי מעודכנים</w:t>
      </w:r>
      <w:r>
        <w:rPr>
          <w:rFonts w:hint="cs"/>
          <w:sz w:val="24"/>
          <w:rtl/>
        </w:rPr>
        <w:t>.</w:t>
      </w:r>
    </w:p>
    <w:p w14:paraId="6DC0A994" w14:textId="77777777" w:rsidR="00280DE9" w:rsidRDefault="00A07FC3" w:rsidP="00DE3B16">
      <w:pPr>
        <w:pStyle w:val="a8"/>
        <w:numPr>
          <w:ilvl w:val="1"/>
          <w:numId w:val="5"/>
        </w:numPr>
        <w:tabs>
          <w:tab w:val="left" w:pos="-2042"/>
          <w:tab w:val="left" w:pos="935"/>
        </w:tabs>
        <w:spacing w:line="276" w:lineRule="auto"/>
        <w:ind w:left="709" w:hanging="567"/>
        <w:rPr>
          <w:sz w:val="24"/>
        </w:rPr>
      </w:pPr>
      <w:r w:rsidRPr="00280DE9">
        <w:rPr>
          <w:rFonts w:hint="cs"/>
          <w:sz w:val="24"/>
          <w:rtl/>
        </w:rPr>
        <w:t xml:space="preserve">הרשות תמנה מטעמה </w:t>
      </w:r>
      <w:r w:rsidR="00280DE9" w:rsidRPr="00280DE9">
        <w:rPr>
          <w:rFonts w:hint="cs"/>
          <w:sz w:val="24"/>
          <w:rtl/>
        </w:rPr>
        <w:t>נציג שישמש איש קשר בין הרשות למשרד</w:t>
      </w:r>
      <w:r w:rsidR="00280DE9">
        <w:rPr>
          <w:rFonts w:hint="cs"/>
          <w:sz w:val="24"/>
          <w:rtl/>
        </w:rPr>
        <w:t>.</w:t>
      </w:r>
    </w:p>
    <w:p w14:paraId="3B490D1B" w14:textId="77777777" w:rsidR="00301B01" w:rsidRPr="00301B01" w:rsidRDefault="00A07FC3" w:rsidP="00DE3B16">
      <w:pPr>
        <w:pStyle w:val="a8"/>
        <w:numPr>
          <w:ilvl w:val="1"/>
          <w:numId w:val="5"/>
        </w:numPr>
        <w:tabs>
          <w:tab w:val="left" w:pos="-2042"/>
          <w:tab w:val="left" w:pos="935"/>
        </w:tabs>
        <w:spacing w:line="276" w:lineRule="auto"/>
        <w:ind w:left="709" w:hanging="567"/>
        <w:rPr>
          <w:sz w:val="24"/>
        </w:rPr>
      </w:pPr>
      <w:r w:rsidRPr="00301B01">
        <w:rPr>
          <w:rFonts w:hint="cs"/>
          <w:sz w:val="24"/>
          <w:rtl/>
        </w:rPr>
        <w:t>הרשות תתחייב לעמוד בכל הדרישות הלוגיסטיות וכל האישורים הנדרשים על פי כל דין,</w:t>
      </w:r>
      <w:r w:rsidRPr="00301B01" w:rsidDel="008D7AFE">
        <w:rPr>
          <w:rFonts w:hint="cs"/>
          <w:sz w:val="24"/>
          <w:rtl/>
        </w:rPr>
        <w:t xml:space="preserve"> </w:t>
      </w:r>
      <w:r w:rsidRPr="00301B01">
        <w:rPr>
          <w:rFonts w:hint="cs"/>
          <w:sz w:val="24"/>
          <w:rtl/>
        </w:rPr>
        <w:t>לרבות אחריות על תשלום וקבלת אישורים הנחוצי</w:t>
      </w:r>
      <w:r w:rsidR="00FF448A">
        <w:rPr>
          <w:rFonts w:hint="cs"/>
          <w:sz w:val="24"/>
          <w:rtl/>
        </w:rPr>
        <w:t>ם</w:t>
      </w:r>
      <w:r w:rsidR="00301B01" w:rsidRPr="00A07FC3">
        <w:rPr>
          <w:rtl/>
        </w:rPr>
        <w:t xml:space="preserve">, ובכלל זה </w:t>
      </w:r>
      <w:r w:rsidR="00301B01" w:rsidRPr="00301B01">
        <w:rPr>
          <w:rFonts w:hint="cs"/>
          <w:sz w:val="24"/>
          <w:rtl/>
        </w:rPr>
        <w:t xml:space="preserve">אישור משטרה, אישור מהנדס, אישור כבאות, אישור מד"א, אישורי ביטוח ובטיחות, אבטחה, סדרנות וכיו"ב. </w:t>
      </w:r>
    </w:p>
    <w:p w14:paraId="7C9F67BC" w14:textId="4785D3A3" w:rsidR="00761323" w:rsidRDefault="005A6B44" w:rsidP="005A6B44">
      <w:pPr>
        <w:pStyle w:val="a8"/>
        <w:numPr>
          <w:ilvl w:val="1"/>
          <w:numId w:val="5"/>
        </w:numPr>
        <w:tabs>
          <w:tab w:val="left" w:pos="-2042"/>
          <w:tab w:val="left" w:pos="935"/>
        </w:tabs>
        <w:spacing w:line="276" w:lineRule="auto"/>
        <w:ind w:left="709" w:hanging="567"/>
        <w:rPr>
          <w:sz w:val="24"/>
        </w:rPr>
      </w:pPr>
      <w:r>
        <w:rPr>
          <w:rFonts w:hint="cs"/>
          <w:sz w:val="24"/>
          <w:rtl/>
        </w:rPr>
        <w:t xml:space="preserve">כל פרסום שתעשה </w:t>
      </w:r>
      <w:r w:rsidR="00761323" w:rsidRPr="00761323">
        <w:rPr>
          <w:sz w:val="24"/>
          <w:rtl/>
        </w:rPr>
        <w:t xml:space="preserve">הרשות </w:t>
      </w:r>
      <w:r>
        <w:rPr>
          <w:rFonts w:hint="cs"/>
          <w:sz w:val="24"/>
          <w:rtl/>
        </w:rPr>
        <w:t>בנוגע להשתתפותה בפרויקט, לרבות פרסומים בכלי התקשורת וברשתות החברתיות, יתואם</w:t>
      </w:r>
      <w:r w:rsidR="00916E23">
        <w:rPr>
          <w:sz w:val="24"/>
          <w:rtl/>
        </w:rPr>
        <w:t xml:space="preserve"> עם דובר</w:t>
      </w:r>
      <w:r w:rsidR="00761323" w:rsidRPr="00761323">
        <w:rPr>
          <w:sz w:val="24"/>
          <w:rtl/>
        </w:rPr>
        <w:t>ת</w:t>
      </w:r>
      <w:r w:rsidR="00916E23">
        <w:rPr>
          <w:rFonts w:hint="cs"/>
          <w:sz w:val="24"/>
          <w:rtl/>
        </w:rPr>
        <w:t xml:space="preserve"> המשרד</w:t>
      </w:r>
      <w:r w:rsidR="00761323" w:rsidRPr="00761323">
        <w:rPr>
          <w:sz w:val="24"/>
          <w:rtl/>
        </w:rPr>
        <w:t>.</w:t>
      </w:r>
    </w:p>
    <w:p w14:paraId="091534DF" w14:textId="1B3E2FFF" w:rsidR="00A07FC3" w:rsidRPr="005960AB" w:rsidRDefault="00A07FC3" w:rsidP="005960AB">
      <w:pPr>
        <w:pStyle w:val="a8"/>
        <w:numPr>
          <w:ilvl w:val="1"/>
          <w:numId w:val="5"/>
        </w:numPr>
        <w:tabs>
          <w:tab w:val="left" w:pos="-2042"/>
          <w:tab w:val="left" w:pos="935"/>
        </w:tabs>
        <w:spacing w:line="276" w:lineRule="auto"/>
        <w:ind w:left="709" w:hanging="567"/>
        <w:rPr>
          <w:sz w:val="24"/>
        </w:rPr>
      </w:pPr>
      <w:r w:rsidRPr="005960AB">
        <w:rPr>
          <w:rFonts w:hint="cs"/>
          <w:sz w:val="24"/>
          <w:rtl/>
        </w:rPr>
        <w:t xml:space="preserve">במידה </w:t>
      </w:r>
      <w:r w:rsidR="005A6B44" w:rsidRPr="005960AB">
        <w:rPr>
          <w:rFonts w:hint="cs"/>
          <w:sz w:val="24"/>
          <w:rtl/>
        </w:rPr>
        <w:t xml:space="preserve">והרשות מעוניינת לשתף בפעילותה בפרויקט </w:t>
      </w:r>
      <w:r w:rsidR="00447D9A" w:rsidRPr="005960AB">
        <w:rPr>
          <w:rFonts w:hint="cs"/>
          <w:sz w:val="24"/>
          <w:rtl/>
        </w:rPr>
        <w:t>גורמים נוספים</w:t>
      </w:r>
      <w:r w:rsidR="005A6B44" w:rsidRPr="005960AB">
        <w:rPr>
          <w:rFonts w:hint="cs"/>
          <w:sz w:val="24"/>
          <w:rtl/>
        </w:rPr>
        <w:t xml:space="preserve"> כלשה</w:t>
      </w:r>
      <w:r w:rsidR="00447D9A" w:rsidRPr="005960AB">
        <w:rPr>
          <w:rFonts w:hint="cs"/>
          <w:sz w:val="24"/>
          <w:rtl/>
        </w:rPr>
        <w:t>ם</w:t>
      </w:r>
      <w:r w:rsidR="005A6B44" w:rsidRPr="005960AB">
        <w:rPr>
          <w:rFonts w:hint="cs"/>
          <w:sz w:val="24"/>
          <w:rtl/>
        </w:rPr>
        <w:t>,</w:t>
      </w:r>
      <w:r w:rsidR="00447D9A" w:rsidRPr="005960AB">
        <w:rPr>
          <w:rFonts w:hint="cs"/>
          <w:sz w:val="24"/>
          <w:rtl/>
        </w:rPr>
        <w:t xml:space="preserve"> בין אם הם</w:t>
      </w:r>
      <w:r w:rsidR="005A6B44" w:rsidRPr="005960AB">
        <w:rPr>
          <w:rFonts w:hint="cs"/>
          <w:sz w:val="24"/>
          <w:rtl/>
        </w:rPr>
        <w:t xml:space="preserve"> מסחרי</w:t>
      </w:r>
      <w:r w:rsidR="00447D9A" w:rsidRPr="005960AB">
        <w:rPr>
          <w:rFonts w:hint="cs"/>
          <w:sz w:val="24"/>
          <w:rtl/>
        </w:rPr>
        <w:t>ים ובין אם ללא כוונת רווח</w:t>
      </w:r>
      <w:r w:rsidR="005A6B44" w:rsidRPr="005960AB">
        <w:rPr>
          <w:rFonts w:hint="cs"/>
          <w:sz w:val="24"/>
          <w:rtl/>
        </w:rPr>
        <w:t>,</w:t>
      </w:r>
      <w:r w:rsidR="00447D9A" w:rsidRPr="005960AB">
        <w:rPr>
          <w:rFonts w:hint="cs"/>
          <w:sz w:val="24"/>
          <w:rtl/>
        </w:rPr>
        <w:t xml:space="preserve"> עליה לפנות בבקשה למשרד מראש. הרשות מתחייב</w:t>
      </w:r>
      <w:r w:rsidR="005960AB">
        <w:rPr>
          <w:rFonts w:hint="cs"/>
          <w:sz w:val="24"/>
          <w:rtl/>
        </w:rPr>
        <w:t>ת</w:t>
      </w:r>
      <w:r w:rsidR="00447D9A" w:rsidRPr="005960AB">
        <w:rPr>
          <w:rFonts w:hint="cs"/>
          <w:sz w:val="24"/>
          <w:rtl/>
        </w:rPr>
        <w:t xml:space="preserve"> לשתף בפעילות גורמים נוספים אך ורק לפי הנחיות המשרד.</w:t>
      </w:r>
    </w:p>
    <w:p w14:paraId="0D99FF7E" w14:textId="77777777" w:rsidR="00A07FC3" w:rsidRDefault="00A07FC3" w:rsidP="002878AC">
      <w:pPr>
        <w:tabs>
          <w:tab w:val="left" w:pos="-2042"/>
          <w:tab w:val="left" w:pos="935"/>
        </w:tabs>
        <w:spacing w:line="276" w:lineRule="auto"/>
        <w:ind w:left="935"/>
        <w:jc w:val="both"/>
        <w:rPr>
          <w:rFonts w:cs="David"/>
          <w:rtl/>
        </w:rPr>
      </w:pPr>
    </w:p>
    <w:p w14:paraId="67EB4C41" w14:textId="77777777" w:rsidR="00A07FC3" w:rsidRDefault="00A07FC3" w:rsidP="002878AC">
      <w:pPr>
        <w:tabs>
          <w:tab w:val="left" w:pos="-2042"/>
          <w:tab w:val="left" w:pos="935"/>
        </w:tabs>
        <w:spacing w:line="276" w:lineRule="auto"/>
        <w:ind w:left="935"/>
        <w:jc w:val="both"/>
        <w:rPr>
          <w:rFonts w:cs="David"/>
          <w:rtl/>
        </w:rPr>
      </w:pPr>
    </w:p>
    <w:p w14:paraId="48D93E64" w14:textId="77777777" w:rsidR="00A07FC3" w:rsidRPr="00814082" w:rsidRDefault="00A07FC3" w:rsidP="00A21C92">
      <w:pPr>
        <w:numPr>
          <w:ilvl w:val="0"/>
          <w:numId w:val="40"/>
        </w:numPr>
        <w:spacing w:line="276" w:lineRule="auto"/>
        <w:outlineLvl w:val="2"/>
        <w:rPr>
          <w:rFonts w:cs="David"/>
          <w:b/>
          <w:bCs/>
          <w:rtl/>
        </w:rPr>
      </w:pPr>
      <w:r w:rsidRPr="000C0CAC">
        <w:rPr>
          <w:rFonts w:cs="David" w:hint="cs"/>
          <w:b/>
          <w:bCs/>
          <w:rtl/>
        </w:rPr>
        <w:t>נציג המשרד</w:t>
      </w:r>
    </w:p>
    <w:p w14:paraId="513B67EE" w14:textId="4CCD4197" w:rsidR="00A07FC3" w:rsidRDefault="005728D3" w:rsidP="0084364A">
      <w:pPr>
        <w:pStyle w:val="a8"/>
        <w:numPr>
          <w:ilvl w:val="1"/>
          <w:numId w:val="10"/>
        </w:numPr>
        <w:tabs>
          <w:tab w:val="left" w:pos="709"/>
        </w:tabs>
        <w:spacing w:line="276" w:lineRule="auto"/>
        <w:ind w:left="709" w:hanging="567"/>
        <w:rPr>
          <w:sz w:val="24"/>
        </w:rPr>
      </w:pPr>
      <w:r>
        <w:rPr>
          <w:rFonts w:hint="cs"/>
          <w:sz w:val="24"/>
          <w:rtl/>
        </w:rPr>
        <w:t xml:space="preserve">נציג המשרד לצורך הסכם זה </w:t>
      </w:r>
      <w:r w:rsidR="0098482D">
        <w:rPr>
          <w:rFonts w:hint="cs"/>
          <w:b/>
          <w:bCs/>
          <w:sz w:val="24"/>
          <w:u w:val="single"/>
          <w:rtl/>
        </w:rPr>
        <w:t xml:space="preserve">הוא מר </w:t>
      </w:r>
      <w:r w:rsidR="00BC3F9A">
        <w:rPr>
          <w:rFonts w:hint="cs"/>
          <w:b/>
          <w:bCs/>
          <w:sz w:val="24"/>
          <w:u w:val="single"/>
          <w:rtl/>
        </w:rPr>
        <w:t>____</w:t>
      </w:r>
      <w:r w:rsidR="00A07FC3">
        <w:rPr>
          <w:rFonts w:hint="cs"/>
          <w:sz w:val="24"/>
          <w:rtl/>
        </w:rPr>
        <w:t xml:space="preserve">  </w:t>
      </w:r>
      <w:r w:rsidR="00A07FC3" w:rsidRPr="00814082">
        <w:rPr>
          <w:rFonts w:hint="cs"/>
          <w:sz w:val="24"/>
          <w:rtl/>
        </w:rPr>
        <w:t xml:space="preserve">או מי שיוסמך על ידו לפעול כאיש הקשר של המוסד מטעם המשרד (להלן </w:t>
      </w:r>
      <w:r w:rsidR="00A07FC3" w:rsidRPr="00814082">
        <w:rPr>
          <w:rFonts w:hint="cs"/>
          <w:b/>
          <w:bCs/>
          <w:sz w:val="24"/>
          <w:rtl/>
        </w:rPr>
        <w:t>"איש הקשר</w:t>
      </w:r>
      <w:r w:rsidR="00A07FC3" w:rsidRPr="00814082">
        <w:rPr>
          <w:rFonts w:hint="cs"/>
          <w:sz w:val="24"/>
          <w:rtl/>
        </w:rPr>
        <w:t>"); המשרד רשאי להחליף את הנציג בכל עת, ויודיע על כך בכתב לרשות.</w:t>
      </w:r>
    </w:p>
    <w:p w14:paraId="6F0EFAFC" w14:textId="77777777" w:rsidR="00A07FC3" w:rsidRDefault="00A07FC3" w:rsidP="0084364A">
      <w:pPr>
        <w:pStyle w:val="a8"/>
        <w:numPr>
          <w:ilvl w:val="1"/>
          <w:numId w:val="10"/>
        </w:numPr>
        <w:tabs>
          <w:tab w:val="left" w:pos="709"/>
        </w:tabs>
        <w:spacing w:line="276" w:lineRule="auto"/>
        <w:ind w:left="709" w:hanging="567"/>
        <w:rPr>
          <w:sz w:val="24"/>
        </w:rPr>
      </w:pPr>
      <w:r w:rsidRPr="00814082">
        <w:rPr>
          <w:rFonts w:hint="cs"/>
          <w:sz w:val="24"/>
          <w:rtl/>
        </w:rPr>
        <w:t>הנציג וכל מי שהוא יסמיך לכך, יהיו רשאים בכל עת להיכנס לכל מקום בו מתנהלת עבודה כלשהי הקשורה בביצוע הסכם זה ולצפות  בכל פעולה הקשורה בביצועו. כמו כן,  יהיה הנציג זכאי לעיין בכל עת בכל מסמך, ולקבל כל מסמך וכל מסמך וכל מידע הקשור בביצוע הסכם זה.</w:t>
      </w:r>
    </w:p>
    <w:p w14:paraId="2CBF9A79" w14:textId="77777777" w:rsidR="00A07FC3" w:rsidRPr="00814082" w:rsidRDefault="00A07FC3" w:rsidP="0084364A">
      <w:pPr>
        <w:pStyle w:val="a8"/>
        <w:numPr>
          <w:ilvl w:val="1"/>
          <w:numId w:val="10"/>
        </w:numPr>
        <w:tabs>
          <w:tab w:val="left" w:pos="709"/>
        </w:tabs>
        <w:spacing w:line="276" w:lineRule="auto"/>
        <w:ind w:left="709" w:hanging="567"/>
        <w:rPr>
          <w:sz w:val="24"/>
          <w:rtl/>
        </w:rPr>
      </w:pPr>
      <w:r w:rsidRPr="00814082">
        <w:rPr>
          <w:rFonts w:hint="cs"/>
          <w:sz w:val="24"/>
          <w:rtl/>
        </w:rPr>
        <w:t>נציג הרשות לצורך הסכם זה הוא</w:t>
      </w:r>
      <w:r w:rsidRPr="00301B01">
        <w:rPr>
          <w:rFonts w:hint="cs"/>
          <w:sz w:val="24"/>
          <w:rtl/>
        </w:rPr>
        <w:t xml:space="preserve"> </w:t>
      </w:r>
      <w:r w:rsidRPr="00301B01">
        <w:rPr>
          <w:rFonts w:hint="cs"/>
          <w:b/>
          <w:bCs/>
          <w:sz w:val="24"/>
          <w:rtl/>
        </w:rPr>
        <w:t>___________</w:t>
      </w:r>
      <w:r w:rsidRPr="00301B01">
        <w:rPr>
          <w:rFonts w:hint="cs"/>
          <w:sz w:val="24"/>
          <w:rtl/>
        </w:rPr>
        <w:t>.</w:t>
      </w:r>
    </w:p>
    <w:p w14:paraId="5F95D19E" w14:textId="77777777" w:rsidR="00A07FC3" w:rsidRPr="000C0CAC" w:rsidRDefault="00A07FC3" w:rsidP="00C93D28">
      <w:pPr>
        <w:tabs>
          <w:tab w:val="left" w:pos="-2042"/>
        </w:tabs>
        <w:spacing w:line="276" w:lineRule="auto"/>
        <w:rPr>
          <w:rFonts w:cs="David"/>
          <w:rtl/>
        </w:rPr>
      </w:pPr>
    </w:p>
    <w:p w14:paraId="119792E3" w14:textId="77777777" w:rsidR="00A07FC3" w:rsidRDefault="00A07FC3" w:rsidP="00A21C92">
      <w:pPr>
        <w:numPr>
          <w:ilvl w:val="0"/>
          <w:numId w:val="40"/>
        </w:numPr>
        <w:spacing w:line="276" w:lineRule="auto"/>
        <w:outlineLvl w:val="2"/>
        <w:rPr>
          <w:rFonts w:cs="David"/>
          <w:b/>
          <w:bCs/>
        </w:rPr>
      </w:pPr>
      <w:r>
        <w:rPr>
          <w:rFonts w:cs="David" w:hint="cs"/>
          <w:b/>
          <w:bCs/>
          <w:rtl/>
        </w:rPr>
        <w:t xml:space="preserve">חלף ערבות </w:t>
      </w:r>
    </w:p>
    <w:p w14:paraId="7EEAC4EF" w14:textId="77777777" w:rsidR="00A07FC3" w:rsidRDefault="00A07FC3" w:rsidP="0084364A">
      <w:pPr>
        <w:numPr>
          <w:ilvl w:val="1"/>
          <w:numId w:val="11"/>
        </w:numPr>
        <w:tabs>
          <w:tab w:val="left" w:pos="984"/>
        </w:tabs>
        <w:spacing w:line="276" w:lineRule="auto"/>
        <w:ind w:left="993" w:hanging="567"/>
        <w:jc w:val="both"/>
        <w:rPr>
          <w:rFonts w:cs="David"/>
        </w:rPr>
      </w:pPr>
      <w:r>
        <w:rPr>
          <w:rFonts w:cs="David" w:hint="cs"/>
          <w:rtl/>
        </w:rPr>
        <w:t>עם חתימה על הסכם זה, תעמיד הרשות המקומית חלף ערבות ב</w:t>
      </w:r>
      <w:r w:rsidR="0098482D">
        <w:rPr>
          <w:rFonts w:cs="David" w:hint="cs"/>
          <w:rtl/>
        </w:rPr>
        <w:t xml:space="preserve">היקף של 5% מהתמורה  לפי סעיף 6 </w:t>
      </w:r>
      <w:r w:rsidR="0061413A">
        <w:rPr>
          <w:rFonts w:cs="David" w:hint="cs"/>
          <w:rtl/>
        </w:rPr>
        <w:t>כתחליף לכתב ערבות ביצוע</w:t>
      </w:r>
      <w:r>
        <w:rPr>
          <w:rFonts w:cs="David" w:hint="cs"/>
          <w:rtl/>
        </w:rPr>
        <w:t xml:space="preserve">, בנוסח  המופיע </w:t>
      </w:r>
      <w:r w:rsidRPr="0061413A">
        <w:rPr>
          <w:rFonts w:cs="David" w:hint="cs"/>
          <w:rtl/>
        </w:rPr>
        <w:t xml:space="preserve">בנספח </w:t>
      </w:r>
      <w:r w:rsidR="00301B01" w:rsidRPr="0061413A">
        <w:rPr>
          <w:rFonts w:cs="David" w:hint="cs"/>
          <w:rtl/>
        </w:rPr>
        <w:t>ה'</w:t>
      </w:r>
      <w:r>
        <w:rPr>
          <w:rFonts w:cs="David" w:hint="cs"/>
          <w:rtl/>
        </w:rPr>
        <w:t>.</w:t>
      </w:r>
    </w:p>
    <w:p w14:paraId="0F92070E" w14:textId="77777777" w:rsidR="00A07FC3" w:rsidRDefault="00A07FC3" w:rsidP="0084364A">
      <w:pPr>
        <w:numPr>
          <w:ilvl w:val="1"/>
          <w:numId w:val="11"/>
        </w:numPr>
        <w:tabs>
          <w:tab w:val="left" w:pos="984"/>
        </w:tabs>
        <w:spacing w:line="276" w:lineRule="auto"/>
        <w:ind w:left="993" w:hanging="567"/>
        <w:jc w:val="both"/>
        <w:rPr>
          <w:rFonts w:cs="David"/>
        </w:rPr>
      </w:pPr>
      <w:r>
        <w:rPr>
          <w:rFonts w:cs="David" w:hint="cs"/>
          <w:rtl/>
        </w:rPr>
        <w:t>המשרד יהיה רשאי לקזז את הערבות, כולה או חלקה, אם סבר המשרד כי הרשות המקומית לא מילאה את התחייבויותיה לפי הסכם זה.</w:t>
      </w:r>
    </w:p>
    <w:p w14:paraId="70254BDF" w14:textId="77777777" w:rsidR="00A07FC3" w:rsidRDefault="00A07FC3" w:rsidP="0084364A">
      <w:pPr>
        <w:numPr>
          <w:ilvl w:val="1"/>
          <w:numId w:val="11"/>
        </w:numPr>
        <w:tabs>
          <w:tab w:val="left" w:pos="984"/>
        </w:tabs>
        <w:spacing w:line="276" w:lineRule="auto"/>
        <w:ind w:left="993" w:hanging="567"/>
        <w:jc w:val="both"/>
        <w:rPr>
          <w:rFonts w:cs="David"/>
        </w:rPr>
      </w:pPr>
      <w:r>
        <w:rPr>
          <w:rFonts w:cs="David" w:hint="cs"/>
          <w:rtl/>
        </w:rPr>
        <w:t>המצאת חלף הערבות הינה תנאי מוקדם לכניסה לתוקף של הסכם זה.</w:t>
      </w:r>
    </w:p>
    <w:p w14:paraId="61DC9528" w14:textId="4CA3F066" w:rsidR="00A07FC3" w:rsidRDefault="00BC3F9A" w:rsidP="0084364A">
      <w:pPr>
        <w:numPr>
          <w:ilvl w:val="1"/>
          <w:numId w:val="11"/>
        </w:numPr>
        <w:tabs>
          <w:tab w:val="left" w:pos="984"/>
        </w:tabs>
        <w:spacing w:line="276" w:lineRule="auto"/>
        <w:ind w:left="993" w:hanging="567"/>
        <w:jc w:val="both"/>
        <w:rPr>
          <w:rFonts w:cs="David"/>
          <w:rtl/>
        </w:rPr>
      </w:pPr>
      <w:r>
        <w:rPr>
          <w:rFonts w:cs="David" w:hint="cs"/>
          <w:rtl/>
        </w:rPr>
        <w:t xml:space="preserve">אין בכל האמור לעיל </w:t>
      </w:r>
      <w:r w:rsidR="00A07FC3">
        <w:rPr>
          <w:rFonts w:cs="David" w:hint="cs"/>
          <w:rtl/>
        </w:rPr>
        <w:t>כדי לשחרר את הרשות המקומית ממילוי מלא ומדויק של כל התחייבויותיה על פי הסכם זה ואין בו כדי להטיל על המשרד חובה כלשהי.</w:t>
      </w:r>
    </w:p>
    <w:p w14:paraId="66531624" w14:textId="77777777" w:rsidR="00A07FC3" w:rsidRDefault="00A07FC3" w:rsidP="002878AC">
      <w:pPr>
        <w:spacing w:line="276" w:lineRule="auto"/>
        <w:rPr>
          <w:rFonts w:cs="David"/>
          <w:b/>
          <w:bCs/>
          <w:rtl/>
        </w:rPr>
      </w:pPr>
    </w:p>
    <w:p w14:paraId="1C855186" w14:textId="77777777" w:rsidR="00A07FC3" w:rsidRPr="00A21C92" w:rsidRDefault="00A07FC3" w:rsidP="00A21C92">
      <w:pPr>
        <w:numPr>
          <w:ilvl w:val="0"/>
          <w:numId w:val="40"/>
        </w:numPr>
        <w:spacing w:line="276" w:lineRule="auto"/>
        <w:outlineLvl w:val="2"/>
        <w:rPr>
          <w:rFonts w:cs="David"/>
          <w:b/>
          <w:bCs/>
        </w:rPr>
      </w:pPr>
      <w:r w:rsidRPr="000C0CAC">
        <w:rPr>
          <w:rFonts w:cs="David" w:hint="cs"/>
          <w:b/>
          <w:bCs/>
          <w:rtl/>
        </w:rPr>
        <w:t xml:space="preserve">יחסי הצדדים </w:t>
      </w:r>
      <w:r w:rsidRPr="00A21C92">
        <w:rPr>
          <w:rFonts w:cs="David" w:hint="cs"/>
          <w:b/>
          <w:bCs/>
          <w:rtl/>
        </w:rPr>
        <w:t xml:space="preserve"> </w:t>
      </w:r>
    </w:p>
    <w:p w14:paraId="4195517B" w14:textId="3B26B5A5" w:rsidR="00A07FC3" w:rsidRPr="00A21C92" w:rsidRDefault="00A07FC3" w:rsidP="00A21C92">
      <w:pPr>
        <w:pStyle w:val="a8"/>
        <w:numPr>
          <w:ilvl w:val="1"/>
          <w:numId w:val="40"/>
        </w:numPr>
        <w:tabs>
          <w:tab w:val="left" w:pos="984"/>
        </w:tabs>
        <w:spacing w:line="276" w:lineRule="auto"/>
        <w:rPr>
          <w:rtl/>
        </w:rPr>
      </w:pPr>
      <w:r w:rsidRPr="00A21C92">
        <w:rPr>
          <w:rFonts w:hint="cs"/>
          <w:rtl/>
        </w:rPr>
        <w:t>מובהר בזאת כי על הרשות ועליה בלבד תחול האחריות בגין כל אובדן או נזק אשר ייגרם לכל גורם אחר, לרבות עובדים או כל גורם אחר הפועל בשמה או מטעמה בביצוע הפרויקט, וכי לא יתקיימו יחסי עובד-מעביד בין המועסקים על ידה ו/או מי מטעמה בביצוע חוזה זה ובין המשרד.</w:t>
      </w:r>
    </w:p>
    <w:p w14:paraId="1863A052" w14:textId="77777777" w:rsidR="00A07FC3" w:rsidRPr="000C0CAC" w:rsidRDefault="00A07FC3" w:rsidP="00A21C92">
      <w:pPr>
        <w:pStyle w:val="a8"/>
        <w:numPr>
          <w:ilvl w:val="1"/>
          <w:numId w:val="40"/>
        </w:numPr>
        <w:tabs>
          <w:tab w:val="left" w:pos="984"/>
        </w:tabs>
        <w:spacing w:line="276" w:lineRule="auto"/>
        <w:rPr>
          <w:rtl/>
        </w:rPr>
      </w:pPr>
      <w:r>
        <w:rPr>
          <w:rFonts w:hint="cs"/>
          <w:rtl/>
        </w:rPr>
        <w:lastRenderedPageBreak/>
        <w:t>הרשות תוודא כי כל המועסקים על ידה ו/או מי מטעמה מודעים לכך כי אין בינם לבין המשרד</w:t>
      </w:r>
      <w:r w:rsidRPr="000C0CAC">
        <w:rPr>
          <w:rFonts w:hint="cs"/>
          <w:rtl/>
        </w:rPr>
        <w:t xml:space="preserve"> כל יחסי עובד-מעביד.</w:t>
      </w:r>
    </w:p>
    <w:p w14:paraId="410A2BF3" w14:textId="77777777" w:rsidR="00A07FC3" w:rsidRPr="00A21C92" w:rsidRDefault="00A07FC3" w:rsidP="00A21C92">
      <w:pPr>
        <w:pStyle w:val="a8"/>
        <w:numPr>
          <w:ilvl w:val="1"/>
          <w:numId w:val="40"/>
        </w:numPr>
        <w:tabs>
          <w:tab w:val="left" w:pos="984"/>
        </w:tabs>
        <w:spacing w:line="276" w:lineRule="auto"/>
      </w:pPr>
      <w:r w:rsidRPr="000C0CAC">
        <w:rPr>
          <w:rFonts w:hint="cs"/>
          <w:rtl/>
        </w:rPr>
        <w:t xml:space="preserve">אין לראות בכל זכות הניתנת על פי הסכם זה למשרד להדריך או להורות </w:t>
      </w:r>
      <w:r>
        <w:rPr>
          <w:rFonts w:hint="cs"/>
          <w:rtl/>
        </w:rPr>
        <w:t xml:space="preserve">לרשות </w:t>
      </w:r>
      <w:r w:rsidRPr="000C0CAC">
        <w:rPr>
          <w:rFonts w:hint="cs"/>
          <w:rtl/>
        </w:rPr>
        <w:t>או מי מטעמ</w:t>
      </w:r>
      <w:r>
        <w:rPr>
          <w:rFonts w:hint="cs"/>
          <w:rtl/>
        </w:rPr>
        <w:t>ה כיוצרת יחסי עובד מעביד</w:t>
      </w:r>
      <w:r w:rsidRPr="000C0CAC">
        <w:rPr>
          <w:rFonts w:hint="cs"/>
          <w:rtl/>
        </w:rPr>
        <w:t xml:space="preserve"> אלא אמצעי להבטיח ביצוע הוראות הסכם זה</w:t>
      </w:r>
      <w:r>
        <w:rPr>
          <w:rFonts w:hint="cs"/>
          <w:rtl/>
        </w:rPr>
        <w:t xml:space="preserve"> בלבד</w:t>
      </w:r>
      <w:r w:rsidRPr="000C0CAC">
        <w:rPr>
          <w:rFonts w:hint="cs"/>
          <w:rtl/>
        </w:rPr>
        <w:t>.</w:t>
      </w:r>
    </w:p>
    <w:p w14:paraId="3E44F207" w14:textId="77777777" w:rsidR="00A07FC3" w:rsidRPr="000C0CAC" w:rsidRDefault="00A07FC3" w:rsidP="002878AC">
      <w:pPr>
        <w:tabs>
          <w:tab w:val="left" w:pos="984"/>
        </w:tabs>
        <w:spacing w:line="276" w:lineRule="auto"/>
        <w:ind w:left="993"/>
        <w:jc w:val="both"/>
        <w:rPr>
          <w:rFonts w:cs="David"/>
          <w:b/>
          <w:bCs/>
          <w:rtl/>
        </w:rPr>
      </w:pPr>
    </w:p>
    <w:p w14:paraId="7605CDD5" w14:textId="77777777" w:rsidR="00A07FC3" w:rsidRPr="000C0CAC" w:rsidRDefault="00A07FC3" w:rsidP="00A21C92">
      <w:pPr>
        <w:numPr>
          <w:ilvl w:val="0"/>
          <w:numId w:val="40"/>
        </w:numPr>
        <w:spacing w:line="276" w:lineRule="auto"/>
        <w:outlineLvl w:val="2"/>
        <w:rPr>
          <w:rFonts w:cs="David"/>
          <w:b/>
          <w:bCs/>
          <w:rtl/>
        </w:rPr>
      </w:pPr>
      <w:r w:rsidRPr="000C0CAC">
        <w:rPr>
          <w:rFonts w:cs="David" w:hint="cs"/>
          <w:b/>
          <w:bCs/>
          <w:rtl/>
        </w:rPr>
        <w:t xml:space="preserve">תשלומים </w:t>
      </w:r>
      <w:r>
        <w:rPr>
          <w:rFonts w:cs="David" w:hint="cs"/>
          <w:b/>
          <w:bCs/>
          <w:rtl/>
        </w:rPr>
        <w:t>לצדדים שלישים</w:t>
      </w:r>
    </w:p>
    <w:p w14:paraId="57B655AB" w14:textId="46481996" w:rsidR="00A07FC3" w:rsidRPr="00A21C92" w:rsidRDefault="00A07FC3" w:rsidP="00F30F4D">
      <w:pPr>
        <w:pStyle w:val="a8"/>
        <w:numPr>
          <w:ilvl w:val="1"/>
          <w:numId w:val="40"/>
        </w:numPr>
        <w:tabs>
          <w:tab w:val="left" w:pos="984"/>
        </w:tabs>
        <w:spacing w:line="276" w:lineRule="auto"/>
        <w:ind w:left="799" w:hanging="439"/>
      </w:pPr>
      <w:r w:rsidRPr="00A21C92">
        <w:rPr>
          <w:rFonts w:hint="cs"/>
          <w:rtl/>
        </w:rPr>
        <w:t>הרשות תהיה אחראית לתשלום שכר לרבות שכר עבודה, זכויות סוציאליות וכל התשלומים שחובת תשלומם מוטלת עליה על פי דין בביצוע הפרויקט בין כמעביד  ובין כמי שהתחייבה מול גורמים שלישים בביצוע הפרויקט.</w:t>
      </w:r>
    </w:p>
    <w:p w14:paraId="0901738A" w14:textId="77777777" w:rsidR="00A07FC3" w:rsidRPr="00A21C92" w:rsidRDefault="00A07FC3" w:rsidP="00F30F4D">
      <w:pPr>
        <w:numPr>
          <w:ilvl w:val="1"/>
          <w:numId w:val="40"/>
        </w:numPr>
        <w:tabs>
          <w:tab w:val="left" w:pos="984"/>
        </w:tabs>
        <w:spacing w:line="276" w:lineRule="auto"/>
        <w:ind w:left="799" w:hanging="439"/>
        <w:jc w:val="both"/>
        <w:rPr>
          <w:rFonts w:ascii="Calibri" w:eastAsia="Calibri" w:hAnsi="Calibri" w:cs="David"/>
          <w:sz w:val="22"/>
        </w:rPr>
      </w:pPr>
      <w:r w:rsidRPr="00A21C92">
        <w:rPr>
          <w:rFonts w:ascii="Calibri" w:eastAsia="Calibri" w:hAnsi="Calibri" w:cs="David" w:hint="cs"/>
          <w:sz w:val="22"/>
          <w:rtl/>
        </w:rPr>
        <w:t>חויב המשרד לשלם סכום כלשהו מהסכומים האמורים לעיל, בגין מי מהמועסקים על ידי הרשות במסגרת ביצוע חוזה זה, תשפה הרשות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הרשות, ובלבד שהמשרד הודיע לרשות על התביעה תוך זמן סביר מעת שנודע לו עליה ויאפשר לרשות להתגונן מפניה.</w:t>
      </w:r>
    </w:p>
    <w:p w14:paraId="17BA369F" w14:textId="77777777" w:rsidR="00A07FC3" w:rsidRPr="00B361A8" w:rsidRDefault="00A07FC3" w:rsidP="00F30F4D">
      <w:pPr>
        <w:tabs>
          <w:tab w:val="left" w:pos="935"/>
        </w:tabs>
        <w:spacing w:line="276" w:lineRule="auto"/>
        <w:ind w:left="799" w:hanging="439"/>
        <w:jc w:val="both"/>
        <w:rPr>
          <w:rFonts w:cs="David"/>
          <w:color w:val="000000"/>
          <w:rtl/>
        </w:rPr>
      </w:pPr>
    </w:p>
    <w:p w14:paraId="5DCE4229" w14:textId="77777777" w:rsidR="00A07FC3" w:rsidRPr="001006EB" w:rsidRDefault="00A07FC3" w:rsidP="00A21C92">
      <w:pPr>
        <w:numPr>
          <w:ilvl w:val="0"/>
          <w:numId w:val="40"/>
        </w:numPr>
        <w:spacing w:line="276" w:lineRule="auto"/>
        <w:outlineLvl w:val="2"/>
        <w:rPr>
          <w:rFonts w:cs="David"/>
          <w:b/>
          <w:bCs/>
          <w:rtl/>
        </w:rPr>
      </w:pPr>
      <w:r w:rsidRPr="001006EB">
        <w:rPr>
          <w:rFonts w:cs="David" w:hint="cs"/>
          <w:b/>
          <w:bCs/>
          <w:rtl/>
        </w:rPr>
        <w:t>ביטוח</w:t>
      </w:r>
    </w:p>
    <w:p w14:paraId="09BDD2C7" w14:textId="4FEEE033" w:rsidR="001006EB" w:rsidRPr="001006EB" w:rsidRDefault="001006EB" w:rsidP="00A21C92">
      <w:pPr>
        <w:numPr>
          <w:ilvl w:val="1"/>
          <w:numId w:val="40"/>
        </w:numPr>
        <w:tabs>
          <w:tab w:val="left" w:pos="984"/>
        </w:tabs>
        <w:spacing w:line="276" w:lineRule="auto"/>
        <w:ind w:left="993" w:hanging="567"/>
        <w:jc w:val="both"/>
        <w:rPr>
          <w:rFonts w:cs="David"/>
        </w:rPr>
      </w:pPr>
      <w:r w:rsidRPr="001006EB">
        <w:rPr>
          <w:rFonts w:cs="David"/>
          <w:rtl/>
        </w:rPr>
        <w:t>הרשות המקומית תתחייב כי בהתקשרויותיה במסגרת מכרזים ובחוזים עם ספקים, קבלנים,  קבלני משנה, בעלי מקצוע ונותני שירותים למיניהם בקשר להפעלת תכנית לפיתוח ושיגור לווייני תלמידים, תדרוש קיומם של ביטוחים נאותים, בגבולות אחריות סבירים, לפי שיקול דעתה של הרשות וכמקובל בהתקשרויות הרשות בתשומת הלב לפעילות המבוצעת על</w:t>
      </w:r>
      <w:r w:rsidRPr="001006EB">
        <w:rPr>
          <w:rFonts w:cs="David" w:hint="cs"/>
          <w:rtl/>
        </w:rPr>
        <w:t xml:space="preserve"> </w:t>
      </w:r>
      <w:r w:rsidRPr="001006EB">
        <w:rPr>
          <w:rFonts w:cs="David"/>
          <w:rtl/>
        </w:rPr>
        <w:t>פיהם (ביטוחי אחריות מקצועית, ביטוח עבודות קבלניות,  ביטוחי רכוש, ביטוח חבות המוצר, ביטוחי חבות מעבידים וביטוחי אחריות כלפי צד שלישי, רכב לפי העניין) בביטוחי חבות  כאמור ככל שידרשו, תדרוש הרשות כי   מדינת ישראל – משרד המדע והטכנולוגיה יכללו כמבוטחים נוספים, בגין אחריותם למעשים ו/או מחדלים של הנ"ל באותו מעמד שיהיה לרשות המקומית. בנוסף, בכל הביטוחים (רכוש + חבויות) ייכלל סעיף ויתור על זכות השיבוב/התחלוף גם כלפי מדינת ישראל - משרד המדע והטכנולוגיה וכן כלפי עובדיהם והמשתתפים בתכנית ולמעט כלפי מי שגרם לנזק בכוונת זדון.</w:t>
      </w:r>
    </w:p>
    <w:p w14:paraId="524BE0ED" w14:textId="77777777" w:rsidR="001006EB" w:rsidRPr="001006EB" w:rsidRDefault="001006EB" w:rsidP="00A21C92">
      <w:pPr>
        <w:numPr>
          <w:ilvl w:val="1"/>
          <w:numId w:val="40"/>
        </w:numPr>
        <w:tabs>
          <w:tab w:val="left" w:pos="984"/>
        </w:tabs>
        <w:spacing w:line="276" w:lineRule="auto"/>
        <w:ind w:left="993" w:hanging="567"/>
        <w:jc w:val="both"/>
        <w:rPr>
          <w:rFonts w:cs="David"/>
        </w:rPr>
      </w:pPr>
      <w:r w:rsidRPr="001006EB">
        <w:rPr>
          <w:rFonts w:cs="David"/>
          <w:rtl/>
        </w:rPr>
        <w:t>ביטוחי הרשות (חבויות ורכוש) - בקשר עם הפעלת תכנית לפיתוח ושיגור לווייני תלמידים,</w:t>
      </w:r>
      <w:r w:rsidRPr="001006EB">
        <w:rPr>
          <w:rFonts w:cs="David" w:hint="cs"/>
          <w:rtl/>
        </w:rPr>
        <w:t xml:space="preserve"> </w:t>
      </w:r>
      <w:r w:rsidRPr="001006EB">
        <w:rPr>
          <w:rFonts w:cs="David"/>
          <w:rtl/>
        </w:rPr>
        <w:t xml:space="preserve">תיכלל בפוליסות החבות של הרשות המקומית מדינת ישראל – משרד המדע והטכנולוגיה בגין אחריותם למעשים ו/או מחדלים של הרשות המקומית והפועלים מטעמה. </w:t>
      </w:r>
    </w:p>
    <w:p w14:paraId="6DB6D882" w14:textId="5AE36A99" w:rsidR="001006EB" w:rsidRPr="001006EB" w:rsidRDefault="001006EB" w:rsidP="00A21C92">
      <w:pPr>
        <w:numPr>
          <w:ilvl w:val="1"/>
          <w:numId w:val="40"/>
        </w:numPr>
        <w:tabs>
          <w:tab w:val="left" w:pos="984"/>
        </w:tabs>
        <w:spacing w:line="276" w:lineRule="auto"/>
        <w:ind w:left="993" w:hanging="567"/>
        <w:jc w:val="both"/>
        <w:rPr>
          <w:rFonts w:cs="David"/>
          <w:rtl/>
        </w:rPr>
      </w:pPr>
      <w:r w:rsidRPr="001006EB">
        <w:rPr>
          <w:rFonts w:cs="David"/>
          <w:rtl/>
        </w:rPr>
        <w:t>בביטוחי הרכוש של הרשות המקומית, ייכלל סעיף ויתור על זכות השיבוב/התחלוף כלפי מדינת ישראל - משרד המדע והטכנולוגיה ועובדיהם וכן כלפי המשתתפים בתכנית, למעט כלפי מי שגרם לנזק בכוונת זדון.</w:t>
      </w:r>
    </w:p>
    <w:p w14:paraId="1A9CF0E2" w14:textId="77777777" w:rsidR="001006EB" w:rsidRPr="001006EB" w:rsidRDefault="001006EB" w:rsidP="00A21C92">
      <w:pPr>
        <w:numPr>
          <w:ilvl w:val="1"/>
          <w:numId w:val="40"/>
        </w:numPr>
        <w:tabs>
          <w:tab w:val="left" w:pos="984"/>
        </w:tabs>
        <w:spacing w:line="276" w:lineRule="auto"/>
        <w:ind w:left="993" w:hanging="567"/>
        <w:jc w:val="both"/>
        <w:rPr>
          <w:rFonts w:cs="David"/>
          <w:rtl/>
        </w:rPr>
      </w:pPr>
      <w:r w:rsidRPr="001006EB">
        <w:rPr>
          <w:rFonts w:cs="David"/>
          <w:rtl/>
        </w:rPr>
        <w:t xml:space="preserve">לבקשת מדינת ישראל - משרד המדע והטכנולוגיה, הרשות תציג אישור על קיום ביטוחים שנדרשו בסעיפים לעיל או לחילופין פוליסות הביטוח שנערכו. </w:t>
      </w:r>
    </w:p>
    <w:p w14:paraId="3943811A" w14:textId="77777777" w:rsidR="001006EB" w:rsidRDefault="001006EB" w:rsidP="001006EB">
      <w:pPr>
        <w:spacing w:line="276" w:lineRule="auto"/>
        <w:rPr>
          <w:rFonts w:cs="David"/>
          <w:color w:val="000000"/>
          <w:rtl/>
        </w:rPr>
      </w:pPr>
    </w:p>
    <w:p w14:paraId="6A5F6E87" w14:textId="77777777" w:rsidR="00916E23" w:rsidRDefault="00916E23" w:rsidP="00D3307C">
      <w:pPr>
        <w:spacing w:line="276" w:lineRule="auto"/>
        <w:ind w:left="424"/>
        <w:rPr>
          <w:rFonts w:cs="David"/>
          <w:b/>
          <w:bCs/>
        </w:rPr>
      </w:pPr>
    </w:p>
    <w:p w14:paraId="2340FD15" w14:textId="77777777" w:rsidR="00A07FC3" w:rsidRPr="00881BBE" w:rsidRDefault="00A07FC3" w:rsidP="00A21C92">
      <w:pPr>
        <w:numPr>
          <w:ilvl w:val="0"/>
          <w:numId w:val="40"/>
        </w:numPr>
        <w:spacing w:line="276" w:lineRule="auto"/>
        <w:outlineLvl w:val="2"/>
        <w:rPr>
          <w:rFonts w:cs="David"/>
          <w:b/>
          <w:bCs/>
          <w:rtl/>
        </w:rPr>
      </w:pPr>
      <w:r w:rsidRPr="00881BBE">
        <w:rPr>
          <w:rFonts w:cs="David" w:hint="cs"/>
          <w:b/>
          <w:bCs/>
          <w:rtl/>
        </w:rPr>
        <w:t xml:space="preserve">סודיות ופרסום </w:t>
      </w:r>
    </w:p>
    <w:p w14:paraId="0F39DC1C" w14:textId="77777777" w:rsidR="00A07FC3" w:rsidRPr="000C0CAC" w:rsidRDefault="00A07FC3" w:rsidP="00A21C92">
      <w:pPr>
        <w:numPr>
          <w:ilvl w:val="1"/>
          <w:numId w:val="40"/>
        </w:numPr>
        <w:spacing w:line="276" w:lineRule="auto"/>
        <w:ind w:left="993" w:hanging="567"/>
        <w:jc w:val="both"/>
        <w:rPr>
          <w:rFonts w:cs="David"/>
        </w:rPr>
      </w:pPr>
      <w:r>
        <w:rPr>
          <w:rFonts w:cs="David" w:hint="cs"/>
          <w:rtl/>
        </w:rPr>
        <w:t>הצדדים</w:t>
      </w:r>
      <w:r w:rsidRPr="000C0CAC">
        <w:rPr>
          <w:rFonts w:cs="David" w:hint="cs"/>
          <w:rtl/>
        </w:rPr>
        <w:t xml:space="preserve"> ישמר</w:t>
      </w:r>
      <w:r>
        <w:rPr>
          <w:rFonts w:cs="David" w:hint="cs"/>
          <w:rtl/>
        </w:rPr>
        <w:t>ו</w:t>
      </w:r>
      <w:r w:rsidRPr="000C0CAC">
        <w:rPr>
          <w:rFonts w:cs="David" w:hint="cs"/>
          <w:rtl/>
        </w:rPr>
        <w:t xml:space="preserve"> בסודיות כל מידע ומסמך מכל סוג שהוא, שיגיע אלי</w:t>
      </w:r>
      <w:r>
        <w:rPr>
          <w:rFonts w:cs="David" w:hint="cs"/>
          <w:rtl/>
        </w:rPr>
        <w:t>הם</w:t>
      </w:r>
      <w:r w:rsidRPr="000C0CAC">
        <w:rPr>
          <w:rFonts w:cs="David" w:hint="cs"/>
          <w:rtl/>
        </w:rPr>
        <w:t xml:space="preserve"> או למי מטעמ</w:t>
      </w:r>
      <w:r>
        <w:rPr>
          <w:rFonts w:cs="David" w:hint="cs"/>
          <w:rtl/>
        </w:rPr>
        <w:t>ם</w:t>
      </w:r>
      <w:r w:rsidRPr="000C0CAC">
        <w:rPr>
          <w:rFonts w:cs="David" w:hint="cs"/>
          <w:rtl/>
        </w:rPr>
        <w:t xml:space="preserve"> </w:t>
      </w:r>
      <w:r>
        <w:rPr>
          <w:rFonts w:cs="David" w:hint="cs"/>
          <w:rtl/>
        </w:rPr>
        <w:t>מהצד השני</w:t>
      </w:r>
      <w:r w:rsidRPr="000C0CAC">
        <w:rPr>
          <w:rFonts w:cs="David" w:hint="cs"/>
          <w:rtl/>
        </w:rPr>
        <w:t xml:space="preserve">, שלגביו </w:t>
      </w:r>
      <w:r>
        <w:rPr>
          <w:rFonts w:cs="David" w:hint="cs"/>
          <w:rtl/>
        </w:rPr>
        <w:t xml:space="preserve">נדרשו הצדדים </w:t>
      </w:r>
      <w:r w:rsidRPr="000C0CAC">
        <w:rPr>
          <w:rFonts w:cs="David" w:hint="cs"/>
          <w:rtl/>
        </w:rPr>
        <w:t>במפורש ובכתב לשמור עליו בסודיות, וככל שלא מוטלת</w:t>
      </w:r>
      <w:r>
        <w:rPr>
          <w:rFonts w:cs="David" w:hint="cs"/>
          <w:rtl/>
        </w:rPr>
        <w:t xml:space="preserve"> חובה על הצדדים</w:t>
      </w:r>
      <w:r w:rsidRPr="000C0CAC">
        <w:rPr>
          <w:rFonts w:cs="David" w:hint="cs"/>
          <w:rtl/>
        </w:rPr>
        <w:t xml:space="preserve"> למסור מידע זה לצד שלישי על פי הוראות כל דין. </w:t>
      </w:r>
      <w:r>
        <w:rPr>
          <w:rFonts w:cs="David" w:hint="cs"/>
          <w:rtl/>
        </w:rPr>
        <w:t xml:space="preserve">הצדדים </w:t>
      </w:r>
      <w:r w:rsidRPr="000C0CAC">
        <w:rPr>
          <w:rFonts w:cs="David" w:hint="cs"/>
          <w:rtl/>
        </w:rPr>
        <w:t>מצהיר</w:t>
      </w:r>
      <w:r>
        <w:rPr>
          <w:rFonts w:cs="David" w:hint="cs"/>
          <w:rtl/>
        </w:rPr>
        <w:t>ים</w:t>
      </w:r>
      <w:r w:rsidRPr="000C0CAC">
        <w:rPr>
          <w:rFonts w:cs="David" w:hint="cs"/>
          <w:rtl/>
        </w:rPr>
        <w:t xml:space="preserve"> כי ידוע ל</w:t>
      </w:r>
      <w:r>
        <w:rPr>
          <w:rFonts w:cs="David" w:hint="cs"/>
          <w:rtl/>
        </w:rPr>
        <w:t>הם</w:t>
      </w:r>
      <w:r w:rsidRPr="000C0CAC">
        <w:rPr>
          <w:rFonts w:cs="David" w:hint="cs"/>
          <w:rtl/>
        </w:rPr>
        <w:t xml:space="preserve"> שאי מילוי ההתחייבויות על פי סעיף קטן זה מהווה  עבירה לפי סעיף 118 לחוק העונשין, תשל"ז – 1997.</w:t>
      </w:r>
    </w:p>
    <w:p w14:paraId="39BDCA9B" w14:textId="77777777" w:rsidR="00A07FC3" w:rsidRPr="000C0CAC" w:rsidRDefault="00A07FC3" w:rsidP="00A21C92">
      <w:pPr>
        <w:numPr>
          <w:ilvl w:val="1"/>
          <w:numId w:val="40"/>
        </w:numPr>
        <w:spacing w:line="276" w:lineRule="auto"/>
        <w:ind w:left="935" w:hanging="567"/>
        <w:jc w:val="both"/>
        <w:rPr>
          <w:rFonts w:cs="David"/>
          <w:rtl/>
        </w:rPr>
      </w:pPr>
      <w:r>
        <w:rPr>
          <w:rFonts w:cs="David" w:hint="cs"/>
          <w:color w:val="000000"/>
          <w:rtl/>
        </w:rPr>
        <w:t xml:space="preserve">הצדדים </w:t>
      </w:r>
      <w:r w:rsidRPr="000C0CAC">
        <w:rPr>
          <w:rFonts w:cs="David" w:hint="cs"/>
          <w:color w:val="000000"/>
          <w:rtl/>
        </w:rPr>
        <w:t>מתחייב</w:t>
      </w:r>
      <w:r>
        <w:rPr>
          <w:rFonts w:cs="David" w:hint="cs"/>
          <w:color w:val="000000"/>
          <w:rtl/>
        </w:rPr>
        <w:t>ים</w:t>
      </w:r>
      <w:r w:rsidRPr="000C0CAC">
        <w:rPr>
          <w:rFonts w:cs="David" w:hint="cs"/>
          <w:color w:val="000000"/>
          <w:rtl/>
        </w:rPr>
        <w:t xml:space="preserve"> להחתים כל מי שיקבל כל מידע או מסמך כאמור בסעיף </w:t>
      </w:r>
      <w:r>
        <w:rPr>
          <w:rFonts w:cs="David" w:hint="cs"/>
          <w:color w:val="000000"/>
          <w:rtl/>
        </w:rPr>
        <w:t xml:space="preserve">11.1 </w:t>
      </w:r>
      <w:r w:rsidRPr="000C0CAC">
        <w:rPr>
          <w:rFonts w:cs="David" w:hint="cs"/>
          <w:color w:val="000000"/>
          <w:rtl/>
        </w:rPr>
        <w:t xml:space="preserve">לעיל  במסגרת ביצוע הסכם זה על הצהרת סודיות וכן להחתים אותם על הצהרה לפיה ידוע </w:t>
      </w:r>
      <w:r w:rsidRPr="000C0CAC">
        <w:rPr>
          <w:rFonts w:cs="David" w:hint="cs"/>
          <w:color w:val="000000"/>
          <w:rtl/>
        </w:rPr>
        <w:lastRenderedPageBreak/>
        <w:t>להם שאי מילוי ההתחייבויות על פי סעיף קטן זה מהווה עבירה לפי סעיף 118 לחוק העונשין, תשל"ז - 1977.</w:t>
      </w:r>
    </w:p>
    <w:p w14:paraId="41126B22" w14:textId="77777777" w:rsidR="00A07FC3" w:rsidRDefault="00A07FC3" w:rsidP="002878AC">
      <w:pPr>
        <w:tabs>
          <w:tab w:val="left" w:pos="8646"/>
        </w:tabs>
        <w:spacing w:line="276" w:lineRule="auto"/>
        <w:ind w:left="651" w:hanging="51"/>
        <w:rPr>
          <w:rFonts w:cs="David"/>
          <w:rtl/>
        </w:rPr>
      </w:pPr>
    </w:p>
    <w:p w14:paraId="7AA4D47C" w14:textId="77777777" w:rsidR="00A07FC3" w:rsidRPr="000C0CAC" w:rsidRDefault="00A07FC3" w:rsidP="00F30F4D">
      <w:pPr>
        <w:numPr>
          <w:ilvl w:val="0"/>
          <w:numId w:val="40"/>
        </w:numPr>
        <w:spacing w:line="276" w:lineRule="auto"/>
        <w:outlineLvl w:val="2"/>
        <w:rPr>
          <w:rFonts w:cs="David"/>
          <w:b/>
          <w:bCs/>
          <w:rtl/>
        </w:rPr>
      </w:pPr>
      <w:r w:rsidRPr="000C0CAC">
        <w:rPr>
          <w:rFonts w:cs="David" w:hint="cs"/>
          <w:b/>
          <w:bCs/>
          <w:rtl/>
        </w:rPr>
        <w:t>זכויות יוצרים</w:t>
      </w:r>
    </w:p>
    <w:p w14:paraId="207890C9" w14:textId="77777777" w:rsidR="002878AC" w:rsidRPr="002878AC" w:rsidRDefault="002878AC" w:rsidP="00A21C92">
      <w:pPr>
        <w:numPr>
          <w:ilvl w:val="1"/>
          <w:numId w:val="40"/>
        </w:numPr>
        <w:tabs>
          <w:tab w:val="left" w:pos="935"/>
        </w:tabs>
        <w:spacing w:line="276" w:lineRule="auto"/>
        <w:ind w:left="935" w:hanging="567"/>
        <w:jc w:val="both"/>
        <w:rPr>
          <w:rFonts w:cs="David"/>
          <w:color w:val="000000"/>
        </w:rPr>
      </w:pPr>
      <w:r w:rsidRPr="002878AC">
        <w:rPr>
          <w:rFonts w:cs="David"/>
          <w:color w:val="000000"/>
          <w:rtl/>
        </w:rPr>
        <w:t>ה</w:t>
      </w:r>
      <w:r w:rsidRPr="002878AC">
        <w:rPr>
          <w:rFonts w:cs="David" w:hint="cs"/>
          <w:color w:val="000000"/>
          <w:rtl/>
        </w:rPr>
        <w:t xml:space="preserve">רשות מתחייבת </w:t>
      </w:r>
      <w:r w:rsidRPr="002878AC">
        <w:rPr>
          <w:rFonts w:cs="David"/>
          <w:color w:val="000000"/>
          <w:rtl/>
        </w:rPr>
        <w:t xml:space="preserve">כי לא </w:t>
      </w:r>
      <w:r w:rsidRPr="002878AC">
        <w:rPr>
          <w:rFonts w:cs="David" w:hint="cs"/>
          <w:color w:val="000000"/>
          <w:rtl/>
        </w:rPr>
        <w:t>ת</w:t>
      </w:r>
      <w:r w:rsidRPr="002878AC">
        <w:rPr>
          <w:rFonts w:cs="David"/>
          <w:color w:val="000000"/>
          <w:rtl/>
        </w:rPr>
        <w:t>פר כל זכות יוצרים ו/או פטנט ו/או סוד מסחרי ו/או מידע כלשהו במהלך ביצוע התחייבויות עפ"י הסכם זה.</w:t>
      </w:r>
    </w:p>
    <w:p w14:paraId="4C572CAF" w14:textId="77777777" w:rsidR="002878AC" w:rsidRDefault="002878AC" w:rsidP="00A21C92">
      <w:pPr>
        <w:numPr>
          <w:ilvl w:val="1"/>
          <w:numId w:val="40"/>
        </w:numPr>
        <w:tabs>
          <w:tab w:val="left" w:pos="935"/>
        </w:tabs>
        <w:spacing w:line="276" w:lineRule="auto"/>
        <w:ind w:left="935" w:hanging="567"/>
        <w:jc w:val="both"/>
        <w:rPr>
          <w:rFonts w:cs="David"/>
          <w:color w:val="000000"/>
        </w:rPr>
      </w:pPr>
      <w:r w:rsidRPr="002878AC">
        <w:rPr>
          <w:rFonts w:cs="David"/>
          <w:color w:val="000000"/>
          <w:rtl/>
        </w:rPr>
        <w:t>הוגשה תביעה נגד המשרד לפיה חומר מסוים כלשהו, אשר המשרד יעשה בו שימוש לפי הסכם זה, מפר זכויות יוצרים מתחייב</w:t>
      </w:r>
      <w:r>
        <w:rPr>
          <w:rFonts w:cs="David" w:hint="cs"/>
          <w:color w:val="000000"/>
          <w:rtl/>
        </w:rPr>
        <w:t xml:space="preserve">ת הרשות </w:t>
      </w:r>
      <w:r w:rsidRPr="002878AC">
        <w:rPr>
          <w:rFonts w:cs="David"/>
          <w:color w:val="000000"/>
          <w:rtl/>
        </w:rPr>
        <w:t>לשפות את המשרד עם דרישה ראשונה, בגין כל הסכומים שיחויב לשלם בגין התביעה האמורה, וכן להחליף על חשבונו את החומר המפר בחומר אחר שאינו מפר.</w:t>
      </w:r>
    </w:p>
    <w:p w14:paraId="475A2238" w14:textId="77777777" w:rsidR="002878AC" w:rsidRDefault="002878AC" w:rsidP="00A21C92">
      <w:pPr>
        <w:numPr>
          <w:ilvl w:val="1"/>
          <w:numId w:val="40"/>
        </w:numPr>
        <w:tabs>
          <w:tab w:val="left" w:pos="935"/>
        </w:tabs>
        <w:spacing w:line="276" w:lineRule="auto"/>
        <w:ind w:left="935" w:hanging="567"/>
        <w:jc w:val="both"/>
        <w:rPr>
          <w:rFonts w:cs="David"/>
          <w:color w:val="000000"/>
        </w:rPr>
      </w:pPr>
      <w:r w:rsidRPr="002878AC">
        <w:rPr>
          <w:rFonts w:cs="David" w:hint="cs"/>
          <w:color w:val="000000"/>
          <w:rtl/>
        </w:rPr>
        <w:t>ב</w:t>
      </w:r>
      <w:r w:rsidRPr="002878AC">
        <w:rPr>
          <w:rFonts w:cs="David"/>
          <w:color w:val="000000"/>
          <w:rtl/>
        </w:rPr>
        <w:t xml:space="preserve">מידה והספק </w:t>
      </w:r>
      <w:r w:rsidRPr="002878AC">
        <w:rPr>
          <w:rFonts w:cs="David" w:hint="cs"/>
          <w:color w:val="000000"/>
          <w:rtl/>
        </w:rPr>
        <w:t>ת</w:t>
      </w:r>
      <w:r w:rsidRPr="002878AC">
        <w:rPr>
          <w:rFonts w:cs="David"/>
          <w:color w:val="000000"/>
          <w:rtl/>
        </w:rPr>
        <w:t>שתמש בחומרים של בעלי זכויות אחרים לצורך הפעלת הפרויקט, עלי</w:t>
      </w:r>
      <w:r w:rsidRPr="002878AC">
        <w:rPr>
          <w:rFonts w:cs="David" w:hint="cs"/>
          <w:color w:val="000000"/>
          <w:rtl/>
        </w:rPr>
        <w:t>ה</w:t>
      </w:r>
      <w:r w:rsidRPr="002878AC">
        <w:rPr>
          <w:rFonts w:cs="David"/>
          <w:color w:val="000000"/>
          <w:rtl/>
        </w:rPr>
        <w:t xml:space="preserve"> לקבל היתר לשימוש בחומרים אלו.</w:t>
      </w:r>
      <w:r w:rsidRPr="002878AC">
        <w:rPr>
          <w:rFonts w:cs="David" w:hint="cs"/>
          <w:color w:val="000000"/>
          <w:rtl/>
        </w:rPr>
        <w:t xml:space="preserve"> </w:t>
      </w:r>
      <w:r w:rsidRPr="002878AC">
        <w:rPr>
          <w:rFonts w:cs="David"/>
          <w:color w:val="000000"/>
          <w:rtl/>
        </w:rPr>
        <w:t xml:space="preserve">אם ההיתר כרוך בתשלום, </w:t>
      </w:r>
      <w:r w:rsidRPr="002878AC">
        <w:rPr>
          <w:rFonts w:cs="David" w:hint="cs"/>
          <w:color w:val="000000"/>
          <w:rtl/>
        </w:rPr>
        <w:t>ת</w:t>
      </w:r>
      <w:r w:rsidRPr="002878AC">
        <w:rPr>
          <w:rFonts w:cs="David"/>
          <w:color w:val="000000"/>
          <w:rtl/>
        </w:rPr>
        <w:t>בצע זאת ה</w:t>
      </w:r>
      <w:r w:rsidRPr="002878AC">
        <w:rPr>
          <w:rFonts w:cs="David" w:hint="cs"/>
          <w:color w:val="000000"/>
          <w:rtl/>
        </w:rPr>
        <w:t xml:space="preserve">רשות </w:t>
      </w:r>
      <w:r w:rsidRPr="002878AC">
        <w:rPr>
          <w:rFonts w:cs="David"/>
          <w:color w:val="000000"/>
          <w:rtl/>
        </w:rPr>
        <w:t>מתקציב הפרויקט.</w:t>
      </w:r>
    </w:p>
    <w:p w14:paraId="67DFA6B7" w14:textId="77777777" w:rsidR="002878AC" w:rsidRDefault="002878AC" w:rsidP="002878AC">
      <w:pPr>
        <w:spacing w:line="276" w:lineRule="auto"/>
        <w:ind w:left="424"/>
        <w:rPr>
          <w:rFonts w:cs="David"/>
          <w:b/>
          <w:bCs/>
          <w:rtl/>
        </w:rPr>
      </w:pPr>
    </w:p>
    <w:p w14:paraId="0A0BBBA9" w14:textId="77777777" w:rsidR="00A07FC3" w:rsidRPr="000C0CAC" w:rsidRDefault="00A07FC3" w:rsidP="00F30F4D">
      <w:pPr>
        <w:numPr>
          <w:ilvl w:val="0"/>
          <w:numId w:val="40"/>
        </w:numPr>
        <w:spacing w:line="276" w:lineRule="auto"/>
        <w:outlineLvl w:val="2"/>
        <w:rPr>
          <w:rFonts w:cs="David"/>
          <w:b/>
          <w:bCs/>
          <w:rtl/>
        </w:rPr>
      </w:pPr>
      <w:r w:rsidRPr="000C0CAC">
        <w:rPr>
          <w:rFonts w:cs="David" w:hint="cs"/>
          <w:b/>
          <w:bCs/>
          <w:rtl/>
        </w:rPr>
        <w:t xml:space="preserve">הפסקת התקשרות וקיצוץ בתקציב </w:t>
      </w:r>
    </w:p>
    <w:p w14:paraId="7F2AFB90" w14:textId="77777777" w:rsidR="00A07FC3" w:rsidRPr="000C0CAC" w:rsidRDefault="00A07FC3" w:rsidP="00A21C92">
      <w:pPr>
        <w:numPr>
          <w:ilvl w:val="1"/>
          <w:numId w:val="40"/>
        </w:numPr>
        <w:tabs>
          <w:tab w:val="left" w:pos="993"/>
        </w:tabs>
        <w:spacing w:line="276" w:lineRule="auto"/>
        <w:ind w:left="993" w:hanging="567"/>
        <w:jc w:val="both"/>
        <w:rPr>
          <w:rFonts w:cs="David"/>
          <w:color w:val="000000"/>
        </w:rPr>
      </w:pPr>
      <w:r w:rsidRPr="000C0CAC">
        <w:rPr>
          <w:rFonts w:cs="David" w:hint="cs"/>
          <w:color w:val="000000"/>
          <w:rtl/>
        </w:rPr>
        <w:t xml:space="preserve">הפסקת התקשרות –המשרד רשאי לבטל את ההסכם בכל עת אם </w:t>
      </w:r>
      <w:r>
        <w:rPr>
          <w:rFonts w:cs="David" w:hint="cs"/>
          <w:color w:val="000000"/>
          <w:rtl/>
        </w:rPr>
        <w:t>הרשות ת</w:t>
      </w:r>
      <w:r w:rsidRPr="000C0CAC">
        <w:rPr>
          <w:rFonts w:cs="David" w:hint="cs"/>
          <w:color w:val="000000"/>
          <w:rtl/>
        </w:rPr>
        <w:t xml:space="preserve">פר את ההסכם הפרה יסודית; מוסכם בין הצדדים </w:t>
      </w:r>
      <w:r w:rsidR="002E2598">
        <w:rPr>
          <w:rFonts w:cs="David" w:hint="cs"/>
          <w:color w:val="000000"/>
          <w:rtl/>
        </w:rPr>
        <w:t>כי ההפרה הבאה תיחשב</w:t>
      </w:r>
      <w:r w:rsidRPr="000C0CAC">
        <w:rPr>
          <w:rFonts w:cs="David" w:hint="cs"/>
          <w:color w:val="000000"/>
          <w:rtl/>
        </w:rPr>
        <w:t xml:space="preserve"> להפרות יסודיות של החוזה:</w:t>
      </w:r>
    </w:p>
    <w:p w14:paraId="2F01B3DB" w14:textId="77777777" w:rsidR="00A07FC3" w:rsidRDefault="00A07FC3" w:rsidP="00DE3B16">
      <w:pPr>
        <w:numPr>
          <w:ilvl w:val="0"/>
          <w:numId w:val="7"/>
        </w:numPr>
        <w:tabs>
          <w:tab w:val="left" w:pos="424"/>
          <w:tab w:val="left" w:pos="1418"/>
        </w:tabs>
        <w:spacing w:line="276" w:lineRule="auto"/>
        <w:ind w:left="1418" w:hanging="425"/>
        <w:rPr>
          <w:rFonts w:cs="David"/>
          <w:color w:val="000000"/>
        </w:rPr>
      </w:pPr>
      <w:r w:rsidRPr="000C0CAC">
        <w:rPr>
          <w:rFonts w:cs="David" w:hint="cs"/>
          <w:color w:val="000000"/>
          <w:rtl/>
        </w:rPr>
        <w:t xml:space="preserve">אם </w:t>
      </w:r>
      <w:r>
        <w:rPr>
          <w:rFonts w:cs="David" w:hint="cs"/>
          <w:color w:val="000000"/>
          <w:rtl/>
        </w:rPr>
        <w:t xml:space="preserve">הרשות </w:t>
      </w:r>
      <w:r w:rsidRPr="000C0CAC">
        <w:rPr>
          <w:rFonts w:cs="David" w:hint="cs"/>
          <w:color w:val="000000"/>
          <w:rtl/>
        </w:rPr>
        <w:t>לא ביצע</w:t>
      </w:r>
      <w:r>
        <w:rPr>
          <w:rFonts w:cs="David" w:hint="cs"/>
          <w:color w:val="000000"/>
          <w:rtl/>
        </w:rPr>
        <w:t>ה</w:t>
      </w:r>
      <w:r w:rsidRPr="000C0CAC">
        <w:rPr>
          <w:rFonts w:cs="David" w:hint="cs"/>
          <w:color w:val="000000"/>
          <w:rtl/>
        </w:rPr>
        <w:t xml:space="preserve"> את הפרויקט בהתאם </w:t>
      </w:r>
      <w:r>
        <w:rPr>
          <w:rFonts w:cs="David" w:hint="cs"/>
          <w:color w:val="000000"/>
          <w:rtl/>
        </w:rPr>
        <w:t>לתכנית העבודה</w:t>
      </w:r>
      <w:r w:rsidRPr="000C0CAC">
        <w:rPr>
          <w:rFonts w:cs="David" w:hint="cs"/>
          <w:color w:val="000000"/>
          <w:rtl/>
        </w:rPr>
        <w:t>;</w:t>
      </w:r>
    </w:p>
    <w:p w14:paraId="6F5DABCD" w14:textId="77777777" w:rsidR="00A07FC3" w:rsidRPr="000E5A60" w:rsidRDefault="00A07FC3" w:rsidP="00A21C92">
      <w:pPr>
        <w:numPr>
          <w:ilvl w:val="1"/>
          <w:numId w:val="40"/>
        </w:numPr>
        <w:tabs>
          <w:tab w:val="left" w:pos="-2042"/>
          <w:tab w:val="left" w:pos="993"/>
        </w:tabs>
        <w:spacing w:line="276" w:lineRule="auto"/>
        <w:ind w:left="993" w:hanging="567"/>
        <w:jc w:val="both"/>
        <w:rPr>
          <w:rFonts w:cs="David"/>
          <w:color w:val="000000"/>
          <w:rtl/>
        </w:rPr>
      </w:pPr>
      <w:r w:rsidRPr="000E5A60">
        <w:rPr>
          <w:rFonts w:cs="David" w:hint="cs"/>
          <w:color w:val="000000"/>
          <w:rtl/>
        </w:rPr>
        <w:t>המשרד רשאי לבטל את ההסכם אם הרשות תפר את ההסכם הפרה לא יסודית ולא תיקנה את הטעון תיקון תוך זמן סביר, על אף התראה בכתב מטעם המשרד.</w:t>
      </w:r>
    </w:p>
    <w:p w14:paraId="7794D01B" w14:textId="77777777" w:rsidR="00A07FC3" w:rsidRPr="000C0CAC" w:rsidRDefault="00A07FC3" w:rsidP="00A21C92">
      <w:pPr>
        <w:numPr>
          <w:ilvl w:val="1"/>
          <w:numId w:val="40"/>
        </w:numPr>
        <w:tabs>
          <w:tab w:val="left" w:pos="424"/>
        </w:tabs>
        <w:spacing w:line="276" w:lineRule="auto"/>
        <w:ind w:left="935" w:hanging="567"/>
        <w:jc w:val="both"/>
        <w:rPr>
          <w:rFonts w:cs="David"/>
          <w:color w:val="000000"/>
        </w:rPr>
      </w:pPr>
      <w:r w:rsidRPr="000C0CAC">
        <w:rPr>
          <w:rFonts w:cs="David" w:hint="cs"/>
          <w:color w:val="000000"/>
          <w:rtl/>
        </w:rPr>
        <w:t xml:space="preserve">בוטל ההסכם על-ידי המשרד בהתאם לאמור בסעיפים </w:t>
      </w:r>
      <w:r>
        <w:rPr>
          <w:rFonts w:cs="David" w:hint="cs"/>
          <w:color w:val="000000"/>
          <w:rtl/>
        </w:rPr>
        <w:t>1</w:t>
      </w:r>
      <w:r w:rsidR="002878AC">
        <w:rPr>
          <w:rFonts w:cs="David" w:hint="cs"/>
          <w:color w:val="000000"/>
          <w:rtl/>
        </w:rPr>
        <w:t>3</w:t>
      </w:r>
      <w:r>
        <w:rPr>
          <w:rFonts w:cs="David" w:hint="cs"/>
          <w:color w:val="000000"/>
          <w:rtl/>
        </w:rPr>
        <w:t>.1 ו- 1</w:t>
      </w:r>
      <w:r w:rsidR="002878AC">
        <w:rPr>
          <w:rFonts w:cs="David" w:hint="cs"/>
          <w:color w:val="000000"/>
          <w:rtl/>
        </w:rPr>
        <w:t>3</w:t>
      </w:r>
      <w:r>
        <w:rPr>
          <w:rFonts w:cs="David" w:hint="cs"/>
          <w:color w:val="000000"/>
          <w:rtl/>
        </w:rPr>
        <w:t>.2</w:t>
      </w:r>
      <w:r w:rsidRPr="000C0CAC">
        <w:rPr>
          <w:rFonts w:cs="David" w:hint="cs"/>
          <w:color w:val="000000"/>
          <w:rtl/>
        </w:rPr>
        <w:t xml:space="preserve"> לעיל, </w:t>
      </w:r>
      <w:r>
        <w:rPr>
          <w:rFonts w:cs="David" w:hint="cs"/>
          <w:color w:val="000000"/>
          <w:rtl/>
        </w:rPr>
        <w:t>ת</w:t>
      </w:r>
      <w:r w:rsidRPr="000C0CAC">
        <w:rPr>
          <w:rFonts w:cs="David" w:hint="cs"/>
          <w:color w:val="000000"/>
          <w:rtl/>
        </w:rPr>
        <w:t xml:space="preserve">חזיר </w:t>
      </w:r>
      <w:r>
        <w:rPr>
          <w:rFonts w:cs="David" w:hint="cs"/>
          <w:color w:val="000000"/>
          <w:rtl/>
        </w:rPr>
        <w:t xml:space="preserve">הרשות </w:t>
      </w:r>
      <w:r w:rsidRPr="000C0CAC">
        <w:rPr>
          <w:rFonts w:cs="David" w:hint="cs"/>
          <w:color w:val="000000"/>
          <w:rtl/>
        </w:rPr>
        <w:t>את ה</w:t>
      </w:r>
      <w:r>
        <w:rPr>
          <w:rFonts w:cs="David" w:hint="cs"/>
          <w:color w:val="000000"/>
          <w:rtl/>
        </w:rPr>
        <w:t>השתתפות הכספית</w:t>
      </w:r>
      <w:r w:rsidRPr="000C0CAC">
        <w:rPr>
          <w:rFonts w:cs="David" w:hint="cs"/>
          <w:color w:val="000000"/>
          <w:rtl/>
        </w:rPr>
        <w:t xml:space="preserve"> שקיבל</w:t>
      </w:r>
      <w:r>
        <w:rPr>
          <w:rFonts w:cs="David" w:hint="cs"/>
          <w:color w:val="000000"/>
          <w:rtl/>
        </w:rPr>
        <w:t>ה</w:t>
      </w:r>
      <w:r w:rsidRPr="000C0CAC">
        <w:rPr>
          <w:rFonts w:cs="David" w:hint="cs"/>
          <w:color w:val="000000"/>
          <w:rtl/>
        </w:rPr>
        <w:t>, שטרם שולמה לביצוע הפרויקט וש</w:t>
      </w:r>
      <w:r>
        <w:rPr>
          <w:rFonts w:cs="David" w:hint="cs"/>
          <w:color w:val="000000"/>
          <w:rtl/>
        </w:rPr>
        <w:t xml:space="preserve">הרשות </w:t>
      </w:r>
      <w:r w:rsidRPr="000C0CAC">
        <w:rPr>
          <w:rFonts w:cs="David" w:hint="cs"/>
          <w:color w:val="000000"/>
          <w:rtl/>
        </w:rPr>
        <w:t>אינ</w:t>
      </w:r>
      <w:r>
        <w:rPr>
          <w:rFonts w:cs="David" w:hint="cs"/>
          <w:color w:val="000000"/>
          <w:rtl/>
        </w:rPr>
        <w:t>ה</w:t>
      </w:r>
      <w:r w:rsidRPr="000C0CAC">
        <w:rPr>
          <w:rFonts w:cs="David" w:hint="cs"/>
          <w:color w:val="000000"/>
          <w:rtl/>
        </w:rPr>
        <w:t xml:space="preserve"> מחויב</w:t>
      </w:r>
      <w:r>
        <w:rPr>
          <w:rFonts w:cs="David" w:hint="cs"/>
          <w:color w:val="000000"/>
          <w:rtl/>
        </w:rPr>
        <w:t>ת</w:t>
      </w:r>
      <w:r w:rsidRPr="000C0CAC">
        <w:rPr>
          <w:rFonts w:cs="David" w:hint="cs"/>
          <w:color w:val="000000"/>
          <w:rtl/>
        </w:rPr>
        <w:t xml:space="preserve"> להעבירה כבר בשל</w:t>
      </w:r>
      <w:r>
        <w:rPr>
          <w:rFonts w:cs="David" w:hint="cs"/>
          <w:color w:val="000000"/>
          <w:rtl/>
        </w:rPr>
        <w:t xml:space="preserve"> התחייבות חוזית</w:t>
      </w:r>
      <w:r w:rsidRPr="000C0CAC">
        <w:rPr>
          <w:rFonts w:cs="David" w:hint="cs"/>
          <w:color w:val="000000"/>
          <w:rtl/>
        </w:rPr>
        <w:t xml:space="preserve"> אחרת המוטלת עלי</w:t>
      </w:r>
      <w:r>
        <w:rPr>
          <w:rFonts w:cs="David" w:hint="cs"/>
          <w:color w:val="000000"/>
          <w:rtl/>
        </w:rPr>
        <w:t>ה במסגרת ביצוע הפרויקט. השבה תעשה</w:t>
      </w:r>
      <w:r w:rsidRPr="000C0CAC">
        <w:rPr>
          <w:rFonts w:cs="David" w:hint="cs"/>
          <w:color w:val="000000"/>
          <w:rtl/>
        </w:rPr>
        <w:t xml:space="preserve"> בצירוף הפרשי הצמדה וריבית החשב הכללי; כן רשאי המשרד לדרוש מ</w:t>
      </w:r>
      <w:r>
        <w:rPr>
          <w:rFonts w:cs="David" w:hint="cs"/>
          <w:color w:val="000000"/>
          <w:rtl/>
        </w:rPr>
        <w:t>הרשות תשלום</w:t>
      </w:r>
      <w:r w:rsidRPr="000C0CAC">
        <w:rPr>
          <w:rFonts w:cs="David" w:hint="cs"/>
          <w:color w:val="000000"/>
          <w:rtl/>
        </w:rPr>
        <w:t xml:space="preserve"> כל נזק או הוצאה שנגרמו לו כתוצאה מההפרה וזאת בנוסף לכל זכות או סעד שיעמדו למשרד לפי כל דין.</w:t>
      </w:r>
    </w:p>
    <w:p w14:paraId="230086BC" w14:textId="77777777" w:rsidR="00A07FC3" w:rsidRPr="000C0CAC" w:rsidRDefault="00A07FC3" w:rsidP="00A21C92">
      <w:pPr>
        <w:numPr>
          <w:ilvl w:val="1"/>
          <w:numId w:val="40"/>
        </w:numPr>
        <w:tabs>
          <w:tab w:val="left" w:pos="424"/>
        </w:tabs>
        <w:spacing w:line="276" w:lineRule="auto"/>
        <w:ind w:left="935" w:hanging="567"/>
        <w:jc w:val="both"/>
        <w:rPr>
          <w:rFonts w:cs="David"/>
          <w:color w:val="000000"/>
        </w:rPr>
      </w:pPr>
      <w:r w:rsidRPr="000C0CAC">
        <w:rPr>
          <w:rFonts w:cs="David" w:hint="cs"/>
          <w:color w:val="000000"/>
          <w:rtl/>
        </w:rPr>
        <w:t>הודיע המשרד ל</w:t>
      </w:r>
      <w:r>
        <w:rPr>
          <w:rFonts w:cs="David" w:hint="cs"/>
          <w:color w:val="000000"/>
          <w:rtl/>
        </w:rPr>
        <w:t xml:space="preserve">רשות </w:t>
      </w:r>
      <w:r w:rsidRPr="000C0CAC">
        <w:rPr>
          <w:rFonts w:cs="David" w:hint="cs"/>
          <w:color w:val="000000"/>
          <w:rtl/>
        </w:rPr>
        <w:t>כי על אף ההפרה הוא מעוניין בהמשך הפרויקט בהתאם לתנאי הסכם זה, רשאי המשרד לעכב ביצוע כל תשלום עד לאחר ש</w:t>
      </w:r>
      <w:r>
        <w:rPr>
          <w:rFonts w:cs="David" w:hint="cs"/>
          <w:color w:val="000000"/>
          <w:rtl/>
        </w:rPr>
        <w:t>הרשות</w:t>
      </w:r>
      <w:r w:rsidRPr="000C0CAC">
        <w:rPr>
          <w:rFonts w:cs="David" w:hint="cs"/>
          <w:color w:val="000000"/>
          <w:rtl/>
        </w:rPr>
        <w:t xml:space="preserve"> </w:t>
      </w:r>
      <w:r>
        <w:rPr>
          <w:rFonts w:cs="David" w:hint="cs"/>
          <w:color w:val="000000"/>
          <w:rtl/>
        </w:rPr>
        <w:t>ת</w:t>
      </w:r>
      <w:r w:rsidRPr="000C0CAC">
        <w:rPr>
          <w:rFonts w:cs="David" w:hint="cs"/>
          <w:color w:val="000000"/>
          <w:rtl/>
        </w:rPr>
        <w:t>מלא אחר כל הוראות הסכם זה ו</w:t>
      </w:r>
      <w:r>
        <w:rPr>
          <w:rFonts w:cs="David" w:hint="cs"/>
          <w:color w:val="000000"/>
          <w:rtl/>
        </w:rPr>
        <w:t>ת</w:t>
      </w:r>
      <w:r w:rsidRPr="000C0CAC">
        <w:rPr>
          <w:rFonts w:cs="David" w:hint="cs"/>
          <w:color w:val="000000"/>
          <w:rtl/>
        </w:rPr>
        <w:t>תקן את כל הטעון תיקון לשביעות רצון המשרד.</w:t>
      </w:r>
    </w:p>
    <w:p w14:paraId="663D9590" w14:textId="77777777" w:rsidR="00A07FC3" w:rsidRDefault="00A07FC3" w:rsidP="00A21C92">
      <w:pPr>
        <w:numPr>
          <w:ilvl w:val="1"/>
          <w:numId w:val="40"/>
        </w:numPr>
        <w:spacing w:line="276" w:lineRule="auto"/>
        <w:ind w:left="935" w:hanging="567"/>
        <w:jc w:val="both"/>
        <w:rPr>
          <w:rFonts w:cs="David"/>
        </w:rPr>
      </w:pPr>
      <w:r w:rsidRPr="007E38D4">
        <w:rPr>
          <w:rFonts w:cs="David" w:hint="cs"/>
          <w:rtl/>
        </w:rPr>
        <w:t xml:space="preserve">המשרד רשאי להפסיק את ההתקשרות לפי שיקול דעתו, שלא מחמת הפרתה על-ידי  הרשות. החליט המשרד לעשות כן, יודיע על כך לרשות תוך 10 יום מראש ובכתב וישלם לה את ההוצאות ו/או הנזקים אשר נגרמו לה עקב ביטול ההתקשרות לרבות תשלום כל הוצאה שנגרמה לרשות עקב התחייבות שנלקחה ו/או חוזה שנחתם לצורך ביצוע הפרויקט ושאינן ניתנות לביטול באותו מועד. </w:t>
      </w:r>
    </w:p>
    <w:p w14:paraId="639FA926" w14:textId="77777777" w:rsidR="00A07FC3" w:rsidRPr="007E38D4" w:rsidRDefault="00A07FC3" w:rsidP="002878AC">
      <w:pPr>
        <w:spacing w:line="276" w:lineRule="auto"/>
        <w:ind w:left="935"/>
        <w:jc w:val="both"/>
        <w:rPr>
          <w:rFonts w:cs="David"/>
        </w:rPr>
      </w:pPr>
    </w:p>
    <w:p w14:paraId="7F290FF6" w14:textId="77777777" w:rsidR="00A07FC3" w:rsidRPr="000C0CAC" w:rsidRDefault="00A07FC3" w:rsidP="00F30F4D">
      <w:pPr>
        <w:numPr>
          <w:ilvl w:val="0"/>
          <w:numId w:val="40"/>
        </w:numPr>
        <w:spacing w:line="276" w:lineRule="auto"/>
        <w:outlineLvl w:val="2"/>
        <w:rPr>
          <w:rFonts w:cs="David"/>
          <w:b/>
          <w:bCs/>
          <w:rtl/>
        </w:rPr>
      </w:pPr>
      <w:r w:rsidRPr="000C0CAC">
        <w:rPr>
          <w:rFonts w:cs="David" w:hint="cs"/>
          <w:b/>
          <w:bCs/>
          <w:rtl/>
        </w:rPr>
        <w:t>בירור מחלוקות</w:t>
      </w:r>
    </w:p>
    <w:p w14:paraId="6556458E" w14:textId="77777777" w:rsidR="00A07FC3" w:rsidRDefault="00A07FC3" w:rsidP="002878AC">
      <w:pPr>
        <w:spacing w:line="276" w:lineRule="auto"/>
        <w:ind w:left="425"/>
        <w:jc w:val="both"/>
        <w:rPr>
          <w:rFonts w:cs="David"/>
          <w:color w:val="000000"/>
          <w:rtl/>
        </w:rPr>
      </w:pPr>
      <w:r w:rsidRPr="000C0CAC">
        <w:rPr>
          <w:rFonts w:cs="David" w:hint="cs"/>
          <w:color w:val="000000"/>
          <w:rtl/>
        </w:rPr>
        <w:t>בירור כל מחלוקת הקשורה ו/או הנובעת ממתן השירות על פי חוזה זה תהיה בסמכותו הייחודית של בית המשפט המוסמך בירושלים.</w:t>
      </w:r>
    </w:p>
    <w:p w14:paraId="39B735B9" w14:textId="77777777" w:rsidR="00A07FC3" w:rsidRPr="000C0CAC" w:rsidRDefault="00A07FC3" w:rsidP="002878AC">
      <w:pPr>
        <w:spacing w:line="276" w:lineRule="auto"/>
        <w:ind w:left="425"/>
        <w:jc w:val="both"/>
        <w:rPr>
          <w:rFonts w:cs="David"/>
          <w:color w:val="000000"/>
        </w:rPr>
      </w:pPr>
    </w:p>
    <w:p w14:paraId="4494CB94" w14:textId="77777777" w:rsidR="00A07FC3" w:rsidRDefault="00A07FC3" w:rsidP="00F30F4D">
      <w:pPr>
        <w:numPr>
          <w:ilvl w:val="0"/>
          <w:numId w:val="40"/>
        </w:numPr>
        <w:spacing w:line="276" w:lineRule="auto"/>
        <w:outlineLvl w:val="2"/>
        <w:rPr>
          <w:rFonts w:cs="David"/>
          <w:b/>
          <w:bCs/>
        </w:rPr>
      </w:pPr>
      <w:r w:rsidRPr="000C0CAC">
        <w:rPr>
          <w:rFonts w:cs="David" w:hint="cs"/>
          <w:b/>
          <w:bCs/>
          <w:rtl/>
        </w:rPr>
        <w:t>המחאת זכויות</w:t>
      </w:r>
    </w:p>
    <w:p w14:paraId="1B52D0A6" w14:textId="77777777" w:rsidR="00A07FC3" w:rsidRPr="000C0CAC" w:rsidRDefault="00A07FC3" w:rsidP="002878AC">
      <w:pPr>
        <w:tabs>
          <w:tab w:val="left" w:pos="-2042"/>
        </w:tabs>
        <w:spacing w:line="276" w:lineRule="auto"/>
        <w:ind w:left="425"/>
        <w:jc w:val="both"/>
        <w:rPr>
          <w:rFonts w:cs="David"/>
          <w:rtl/>
        </w:rPr>
      </w:pPr>
      <w:r>
        <w:rPr>
          <w:rFonts w:cs="David" w:hint="cs"/>
          <w:rtl/>
        </w:rPr>
        <w:t xml:space="preserve">הרשות </w:t>
      </w:r>
      <w:r w:rsidRPr="000C0CAC">
        <w:rPr>
          <w:rFonts w:cs="David" w:hint="cs"/>
          <w:rtl/>
        </w:rPr>
        <w:t>אינ</w:t>
      </w:r>
      <w:r>
        <w:rPr>
          <w:rFonts w:cs="David" w:hint="cs"/>
          <w:rtl/>
        </w:rPr>
        <w:t>ה</w:t>
      </w:r>
      <w:r w:rsidRPr="000C0CAC">
        <w:rPr>
          <w:rFonts w:cs="David" w:hint="cs"/>
          <w:rtl/>
        </w:rPr>
        <w:t xml:space="preserve"> רשאי</w:t>
      </w:r>
      <w:r>
        <w:rPr>
          <w:rFonts w:cs="David" w:hint="cs"/>
          <w:rtl/>
        </w:rPr>
        <w:t>ת</w:t>
      </w:r>
      <w:r w:rsidRPr="000C0CAC">
        <w:rPr>
          <w:rFonts w:cs="David" w:hint="cs"/>
          <w:rtl/>
        </w:rPr>
        <w:t xml:space="preserve"> </w:t>
      </w:r>
      <w:proofErr w:type="spellStart"/>
      <w:r w:rsidRPr="000C0CAC">
        <w:rPr>
          <w:rFonts w:cs="David" w:hint="cs"/>
          <w:rtl/>
        </w:rPr>
        <w:t>להמחות</w:t>
      </w:r>
      <w:proofErr w:type="spellEnd"/>
      <w:r w:rsidRPr="000C0CAC">
        <w:rPr>
          <w:rFonts w:cs="David" w:hint="cs"/>
          <w:rtl/>
        </w:rPr>
        <w:t xml:space="preserve"> או להסב לאחר או לאחרים את זכויותיו או חובותיו לפי חוזה זה, כולן או חלקן, בלי הסכמה בכתב ומראש של המשרד.</w:t>
      </w:r>
    </w:p>
    <w:p w14:paraId="531B28A6" w14:textId="77777777" w:rsidR="00A07FC3" w:rsidRDefault="00A07FC3" w:rsidP="002878AC">
      <w:pPr>
        <w:tabs>
          <w:tab w:val="left" w:pos="-2042"/>
        </w:tabs>
        <w:spacing w:line="276" w:lineRule="auto"/>
        <w:ind w:left="425"/>
        <w:jc w:val="both"/>
        <w:rPr>
          <w:rFonts w:cs="David"/>
          <w:rtl/>
        </w:rPr>
      </w:pPr>
      <w:r w:rsidRPr="000C0CAC">
        <w:rPr>
          <w:rFonts w:cs="David" w:hint="cs"/>
          <w:rtl/>
        </w:rPr>
        <w:t xml:space="preserve">ניתנה הסכמת המשרד להסבה כאמור, </w:t>
      </w:r>
      <w:r>
        <w:rPr>
          <w:rFonts w:cs="David" w:hint="cs"/>
          <w:rtl/>
        </w:rPr>
        <w:t>תי</w:t>
      </w:r>
      <w:r w:rsidRPr="000C0CAC">
        <w:rPr>
          <w:rFonts w:cs="David" w:hint="cs"/>
          <w:rtl/>
        </w:rPr>
        <w:t xml:space="preserve">שאר </w:t>
      </w:r>
      <w:r>
        <w:rPr>
          <w:rFonts w:cs="David" w:hint="cs"/>
          <w:rtl/>
        </w:rPr>
        <w:t xml:space="preserve">הרשות </w:t>
      </w:r>
      <w:r w:rsidRPr="000C0CAC">
        <w:rPr>
          <w:rFonts w:cs="David" w:hint="cs"/>
          <w:rtl/>
        </w:rPr>
        <w:t>אחראי</w:t>
      </w:r>
      <w:r>
        <w:rPr>
          <w:rFonts w:cs="David" w:hint="cs"/>
          <w:rtl/>
        </w:rPr>
        <w:t>ת</w:t>
      </w:r>
      <w:r w:rsidRPr="000C0CAC">
        <w:rPr>
          <w:rFonts w:cs="David" w:hint="cs"/>
          <w:rtl/>
        </w:rPr>
        <w:t xml:space="preserve"> כלפי המשרד לביצוע החוזה והסבה כאמור לא תפטור אותו מאחריות זו.</w:t>
      </w:r>
    </w:p>
    <w:p w14:paraId="53F358EC" w14:textId="77777777" w:rsidR="00A07FC3" w:rsidRPr="000C0CAC" w:rsidRDefault="00A07FC3" w:rsidP="002878AC">
      <w:pPr>
        <w:tabs>
          <w:tab w:val="left" w:pos="-2042"/>
        </w:tabs>
        <w:spacing w:line="276" w:lineRule="auto"/>
        <w:ind w:left="425"/>
        <w:jc w:val="both"/>
        <w:rPr>
          <w:rFonts w:cs="David"/>
          <w:rtl/>
        </w:rPr>
      </w:pPr>
    </w:p>
    <w:p w14:paraId="39A72FCD" w14:textId="77777777" w:rsidR="00A07FC3" w:rsidRPr="000C0CAC" w:rsidRDefault="00A07FC3" w:rsidP="00F30F4D">
      <w:pPr>
        <w:numPr>
          <w:ilvl w:val="0"/>
          <w:numId w:val="40"/>
        </w:numPr>
        <w:spacing w:line="276" w:lineRule="auto"/>
        <w:outlineLvl w:val="2"/>
        <w:rPr>
          <w:rFonts w:cs="David"/>
          <w:b/>
          <w:bCs/>
          <w:rtl/>
        </w:rPr>
      </w:pPr>
      <w:r w:rsidRPr="000C0CAC">
        <w:rPr>
          <w:rFonts w:cs="David" w:hint="cs"/>
          <w:b/>
          <w:bCs/>
          <w:rtl/>
        </w:rPr>
        <w:t>התחייבות שלא להעסיק</w:t>
      </w:r>
    </w:p>
    <w:p w14:paraId="5DE18BAF" w14:textId="77777777" w:rsidR="00A07FC3" w:rsidRPr="000C0CAC" w:rsidRDefault="00A07FC3" w:rsidP="002878AC">
      <w:pPr>
        <w:spacing w:line="276" w:lineRule="auto"/>
        <w:ind w:left="425"/>
        <w:rPr>
          <w:rFonts w:cs="David"/>
          <w:u w:val="single"/>
          <w:rtl/>
        </w:rPr>
      </w:pPr>
      <w:r>
        <w:rPr>
          <w:rFonts w:cs="David" w:hint="cs"/>
          <w:rtl/>
        </w:rPr>
        <w:lastRenderedPageBreak/>
        <w:t xml:space="preserve">הרשות </w:t>
      </w:r>
      <w:r w:rsidRPr="000C0CAC">
        <w:rPr>
          <w:rFonts w:cs="David" w:hint="cs"/>
          <w:rtl/>
        </w:rPr>
        <w:t>מתחייב</w:t>
      </w:r>
      <w:r>
        <w:rPr>
          <w:rFonts w:cs="David" w:hint="cs"/>
          <w:rtl/>
        </w:rPr>
        <w:t>ת</w:t>
      </w:r>
      <w:r w:rsidRPr="000C0CAC">
        <w:rPr>
          <w:rFonts w:cs="David" w:hint="cs"/>
          <w:rtl/>
        </w:rPr>
        <w:t xml:space="preserve"> בזה שלא להעסיק, בין במישרין ובין בעקיפין, אדם המועסק על ידי </w:t>
      </w:r>
      <w:r w:rsidR="002878AC">
        <w:rPr>
          <w:rFonts w:cs="David" w:hint="cs"/>
          <w:rtl/>
        </w:rPr>
        <w:t>ה</w:t>
      </w:r>
      <w:r w:rsidRPr="000C0CAC">
        <w:rPr>
          <w:rFonts w:cs="David" w:hint="cs"/>
          <w:rtl/>
        </w:rPr>
        <w:t>משרד, אלא באישור בכתב ומראש של המשרד כל עוד הסכם זה בתוקף.</w:t>
      </w:r>
    </w:p>
    <w:p w14:paraId="30B8ABF7" w14:textId="77777777" w:rsidR="00A07FC3" w:rsidRPr="000C0CAC" w:rsidRDefault="00A07FC3" w:rsidP="002878AC">
      <w:pPr>
        <w:spacing w:line="276" w:lineRule="auto"/>
        <w:ind w:left="425"/>
        <w:rPr>
          <w:rFonts w:cs="David"/>
          <w:u w:val="single"/>
          <w:rtl/>
        </w:rPr>
      </w:pPr>
    </w:p>
    <w:p w14:paraId="37A9F215" w14:textId="77777777" w:rsidR="00A07FC3" w:rsidRPr="000C0CAC" w:rsidRDefault="00A07FC3" w:rsidP="00F30F4D">
      <w:pPr>
        <w:numPr>
          <w:ilvl w:val="0"/>
          <w:numId w:val="40"/>
        </w:numPr>
        <w:spacing w:line="276" w:lineRule="auto"/>
        <w:outlineLvl w:val="2"/>
        <w:rPr>
          <w:rFonts w:cs="David"/>
          <w:b/>
          <w:bCs/>
          <w:rtl/>
        </w:rPr>
      </w:pPr>
      <w:r w:rsidRPr="000C0CAC">
        <w:rPr>
          <w:rFonts w:cs="David" w:hint="cs"/>
          <w:b/>
          <w:bCs/>
          <w:rtl/>
        </w:rPr>
        <w:t>שונות</w:t>
      </w:r>
    </w:p>
    <w:p w14:paraId="0DB8D0D2" w14:textId="77777777" w:rsidR="00A07FC3" w:rsidRPr="000C0CAC" w:rsidRDefault="00A07FC3" w:rsidP="00A21C92">
      <w:pPr>
        <w:numPr>
          <w:ilvl w:val="1"/>
          <w:numId w:val="40"/>
        </w:numPr>
        <w:tabs>
          <w:tab w:val="left" w:pos="935"/>
        </w:tabs>
        <w:spacing w:line="276" w:lineRule="auto"/>
        <w:ind w:left="935" w:hanging="709"/>
        <w:jc w:val="both"/>
        <w:rPr>
          <w:rFonts w:cs="David"/>
          <w:color w:val="000000"/>
        </w:rPr>
      </w:pPr>
      <w:r w:rsidRPr="000C0CAC">
        <w:rPr>
          <w:rFonts w:cs="David" w:hint="cs"/>
          <w:color w:val="000000"/>
          <w:rtl/>
        </w:rPr>
        <w:t>הסכם זה ממצה את כל אשר הוסכם בין הצדדים, ולא יהיה תוקף לכל חוזה או הסדר שנערכו עובר לחתימתו של חוזה זה.</w:t>
      </w:r>
    </w:p>
    <w:p w14:paraId="062FBCD1" w14:textId="77777777" w:rsidR="00A07FC3" w:rsidRPr="000C0CAC" w:rsidRDefault="00A07FC3" w:rsidP="00A21C92">
      <w:pPr>
        <w:numPr>
          <w:ilvl w:val="1"/>
          <w:numId w:val="40"/>
        </w:numPr>
        <w:tabs>
          <w:tab w:val="left" w:pos="935"/>
        </w:tabs>
        <w:spacing w:line="276" w:lineRule="auto"/>
        <w:ind w:left="935" w:hanging="709"/>
        <w:jc w:val="both"/>
        <w:rPr>
          <w:rFonts w:cs="David"/>
          <w:color w:val="000000"/>
        </w:rPr>
      </w:pPr>
      <w:r w:rsidRPr="000C0CAC">
        <w:rPr>
          <w:rFonts w:cs="David" w:hint="cs"/>
          <w:color w:val="000000"/>
          <w:rtl/>
        </w:rPr>
        <w:t>שינויים בחוזה זה יחייבו את הצדדים אך ורק אם נעשו בכתב ונחתמו על ידי כל הצדדים לחוזה.</w:t>
      </w:r>
    </w:p>
    <w:p w14:paraId="706B5E10" w14:textId="77777777" w:rsidR="00A07FC3" w:rsidRPr="000C0CAC" w:rsidRDefault="00A07FC3" w:rsidP="00A21C92">
      <w:pPr>
        <w:numPr>
          <w:ilvl w:val="1"/>
          <w:numId w:val="40"/>
        </w:numPr>
        <w:tabs>
          <w:tab w:val="left" w:pos="935"/>
        </w:tabs>
        <w:spacing w:line="276" w:lineRule="auto"/>
        <w:ind w:left="935" w:hanging="709"/>
        <w:jc w:val="both"/>
        <w:rPr>
          <w:rFonts w:cs="David"/>
          <w:color w:val="000000"/>
        </w:rPr>
      </w:pPr>
      <w:r>
        <w:rPr>
          <w:rFonts w:cs="David" w:hint="cs"/>
          <w:rtl/>
        </w:rPr>
        <w:t xml:space="preserve">הצדדים </w:t>
      </w:r>
      <w:r w:rsidRPr="000C0CAC">
        <w:rPr>
          <w:rFonts w:cs="David" w:hint="cs"/>
          <w:rtl/>
        </w:rPr>
        <w:t>רשאי</w:t>
      </w:r>
      <w:r>
        <w:rPr>
          <w:rFonts w:cs="David" w:hint="cs"/>
          <w:rtl/>
        </w:rPr>
        <w:t>ם</w:t>
      </w:r>
      <w:r w:rsidRPr="000C0CAC">
        <w:rPr>
          <w:rFonts w:cs="David" w:hint="cs"/>
          <w:rtl/>
        </w:rPr>
        <w:t xml:space="preserve"> לקזז כל סכום או תשלום המגיע</w:t>
      </w:r>
      <w:r>
        <w:rPr>
          <w:rFonts w:cs="David" w:hint="cs"/>
          <w:rtl/>
        </w:rPr>
        <w:t>ים להם האחד מהשני על פי הסכם זה</w:t>
      </w:r>
      <w:r w:rsidRPr="000C0CAC">
        <w:rPr>
          <w:rFonts w:cs="David" w:hint="cs"/>
          <w:rtl/>
        </w:rPr>
        <w:t xml:space="preserve"> לאחר מתן הודעה</w:t>
      </w:r>
      <w:r>
        <w:rPr>
          <w:rFonts w:cs="David" w:hint="cs"/>
          <w:rtl/>
        </w:rPr>
        <w:t xml:space="preserve"> מתאימה</w:t>
      </w:r>
      <w:r w:rsidRPr="000C0CAC">
        <w:rPr>
          <w:rFonts w:cs="David" w:hint="cs"/>
          <w:rtl/>
        </w:rPr>
        <w:t>.</w:t>
      </w:r>
      <w:r>
        <w:rPr>
          <w:rFonts w:cs="David" w:hint="cs"/>
          <w:rtl/>
        </w:rPr>
        <w:t xml:space="preserve"> </w:t>
      </w:r>
    </w:p>
    <w:p w14:paraId="6204783B" w14:textId="77777777" w:rsidR="00A07FC3" w:rsidRPr="000C0CAC" w:rsidRDefault="00A07FC3" w:rsidP="00A21C92">
      <w:pPr>
        <w:numPr>
          <w:ilvl w:val="1"/>
          <w:numId w:val="40"/>
        </w:numPr>
        <w:tabs>
          <w:tab w:val="left" w:pos="935"/>
        </w:tabs>
        <w:spacing w:line="276" w:lineRule="auto"/>
        <w:ind w:left="935" w:hanging="709"/>
        <w:jc w:val="both"/>
        <w:rPr>
          <w:rFonts w:cs="David"/>
          <w:color w:val="000000"/>
        </w:rPr>
      </w:pPr>
      <w:r w:rsidRPr="000C0CAC">
        <w:rPr>
          <w:rFonts w:cs="David" w:hint="cs"/>
          <w:color w:val="000000"/>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60856957" w14:textId="36A92A07" w:rsidR="00A07FC3" w:rsidRPr="000C0CAC" w:rsidRDefault="00A07FC3" w:rsidP="00A21C92">
      <w:pPr>
        <w:numPr>
          <w:ilvl w:val="1"/>
          <w:numId w:val="40"/>
        </w:numPr>
        <w:tabs>
          <w:tab w:val="left" w:pos="935"/>
        </w:tabs>
        <w:spacing w:line="276" w:lineRule="auto"/>
        <w:ind w:left="935" w:hanging="709"/>
        <w:jc w:val="both"/>
        <w:rPr>
          <w:rFonts w:cs="David"/>
        </w:rPr>
      </w:pPr>
      <w:r w:rsidRPr="000C0CAC">
        <w:rPr>
          <w:rFonts w:cs="David" w:hint="cs"/>
          <w:rtl/>
        </w:rPr>
        <w:t xml:space="preserve">בכל מסמך של </w:t>
      </w:r>
      <w:r>
        <w:rPr>
          <w:rFonts w:cs="David" w:hint="cs"/>
          <w:rtl/>
        </w:rPr>
        <w:t>הרשות</w:t>
      </w:r>
      <w:r w:rsidRPr="000C0CAC">
        <w:rPr>
          <w:rFonts w:cs="David" w:hint="cs"/>
          <w:rtl/>
        </w:rPr>
        <w:t xml:space="preserve">, לרבות </w:t>
      </w:r>
      <w:r w:rsidR="0083659E">
        <w:rPr>
          <w:rFonts w:cs="David" w:hint="cs"/>
          <w:rtl/>
        </w:rPr>
        <w:t>פרסומים, מחקרים, מודעות, מכתבים</w:t>
      </w:r>
      <w:r w:rsidR="00F369CE">
        <w:rPr>
          <w:rFonts w:cs="David" w:hint="cs"/>
          <w:rtl/>
        </w:rPr>
        <w:t xml:space="preserve">, קבצי וידאו או אודיו </w:t>
      </w:r>
      <w:proofErr w:type="spellStart"/>
      <w:r w:rsidRPr="000C0CAC">
        <w:rPr>
          <w:rFonts w:cs="David" w:hint="cs"/>
          <w:rtl/>
        </w:rPr>
        <w:t>וכיוצ"ב</w:t>
      </w:r>
      <w:proofErr w:type="spellEnd"/>
      <w:r w:rsidRPr="000C0CAC">
        <w:rPr>
          <w:rFonts w:cs="David" w:hint="cs"/>
          <w:rtl/>
        </w:rPr>
        <w:t xml:space="preserve"> יצוין בו כי הפרויקט הופעל בשיתוף משרד </w:t>
      </w:r>
      <w:r w:rsidR="00BC3F9A">
        <w:rPr>
          <w:rFonts w:cs="David" w:hint="cs"/>
          <w:rtl/>
        </w:rPr>
        <w:t>המדע והטכנולוגיה.</w:t>
      </w:r>
    </w:p>
    <w:p w14:paraId="79271CBF" w14:textId="77777777" w:rsidR="00A07FC3" w:rsidRDefault="00A07FC3" w:rsidP="00A21C92">
      <w:pPr>
        <w:numPr>
          <w:ilvl w:val="1"/>
          <w:numId w:val="40"/>
        </w:numPr>
        <w:tabs>
          <w:tab w:val="left" w:pos="935"/>
        </w:tabs>
        <w:spacing w:line="276" w:lineRule="auto"/>
        <w:ind w:left="935" w:hanging="709"/>
        <w:rPr>
          <w:rFonts w:cs="David"/>
        </w:rPr>
      </w:pPr>
      <w:r w:rsidRPr="000C0CAC">
        <w:rPr>
          <w:rFonts w:cs="David" w:hint="cs"/>
          <w:rtl/>
        </w:rPr>
        <w:t>כל הודעה אשר תישלח על-ידי אחד הצדדים להסכם לצד השני תישלח בדואר רשום, לפי המענים הבאים:</w:t>
      </w:r>
    </w:p>
    <w:p w14:paraId="6C86CC09" w14:textId="77777777" w:rsidR="00A07FC3" w:rsidRPr="000C0CAC" w:rsidRDefault="00A07FC3" w:rsidP="002878AC">
      <w:pPr>
        <w:tabs>
          <w:tab w:val="left" w:pos="935"/>
        </w:tabs>
        <w:spacing w:line="276" w:lineRule="auto"/>
        <w:ind w:left="935" w:firstLine="58"/>
        <w:rPr>
          <w:rFonts w:cs="David"/>
          <w:rtl/>
        </w:rPr>
      </w:pPr>
      <w:r w:rsidRPr="007E38D4">
        <w:rPr>
          <w:rFonts w:cs="David" w:hint="cs"/>
          <w:b/>
          <w:bCs/>
          <w:rtl/>
        </w:rPr>
        <w:t>המשרד:</w:t>
      </w:r>
      <w:r w:rsidRPr="000C0CAC">
        <w:rPr>
          <w:rFonts w:cs="David" w:hint="cs"/>
          <w:rtl/>
        </w:rPr>
        <w:t xml:space="preserve"> משרדי הממשלה, בניין ג' הקריה המזרחית, ת"ד 49100 ירושלים 91181.</w:t>
      </w:r>
    </w:p>
    <w:p w14:paraId="0A4E70D4" w14:textId="2035D839" w:rsidR="00A07FC3" w:rsidRDefault="00A07FC3" w:rsidP="00BC3F9A">
      <w:pPr>
        <w:tabs>
          <w:tab w:val="left" w:pos="935"/>
        </w:tabs>
        <w:spacing w:line="276" w:lineRule="auto"/>
        <w:ind w:left="935" w:firstLine="58"/>
        <w:rPr>
          <w:rFonts w:cs="David"/>
          <w:rtl/>
        </w:rPr>
      </w:pPr>
      <w:r w:rsidRPr="007E38D4">
        <w:rPr>
          <w:rFonts w:cs="David" w:hint="cs"/>
          <w:b/>
          <w:bCs/>
          <w:rtl/>
        </w:rPr>
        <w:t>ה</w:t>
      </w:r>
      <w:r w:rsidR="00BC3F9A">
        <w:rPr>
          <w:rFonts w:cs="David" w:hint="cs"/>
          <w:b/>
          <w:bCs/>
          <w:rtl/>
        </w:rPr>
        <w:t>רשות המקומית</w:t>
      </w:r>
      <w:r w:rsidRPr="007E38D4">
        <w:rPr>
          <w:rFonts w:cs="David" w:hint="cs"/>
          <w:b/>
          <w:bCs/>
          <w:rtl/>
        </w:rPr>
        <w:t>:</w:t>
      </w:r>
      <w:r>
        <w:rPr>
          <w:rFonts w:cs="David" w:hint="cs"/>
          <w:rtl/>
        </w:rPr>
        <w:t>___________________</w:t>
      </w:r>
      <w:r w:rsidR="00BC3F9A">
        <w:rPr>
          <w:rFonts w:cs="David" w:hint="cs"/>
          <w:rtl/>
        </w:rPr>
        <w:t>___________________________</w:t>
      </w:r>
      <w:r>
        <w:rPr>
          <w:rFonts w:cs="David" w:hint="cs"/>
          <w:rtl/>
        </w:rPr>
        <w:t>.</w:t>
      </w:r>
    </w:p>
    <w:p w14:paraId="7E4B3CB8" w14:textId="4EC63C55" w:rsidR="00A07FC3" w:rsidRPr="000C0CAC" w:rsidRDefault="00A07FC3" w:rsidP="00A21C92">
      <w:pPr>
        <w:numPr>
          <w:ilvl w:val="1"/>
          <w:numId w:val="40"/>
        </w:numPr>
        <w:tabs>
          <w:tab w:val="left" w:pos="935"/>
        </w:tabs>
        <w:spacing w:line="276" w:lineRule="auto"/>
        <w:ind w:left="935" w:hanging="709"/>
        <w:rPr>
          <w:rFonts w:cs="David"/>
          <w:rtl/>
        </w:rPr>
      </w:pPr>
      <w:r w:rsidRPr="000C0CAC">
        <w:rPr>
          <w:rFonts w:cs="David" w:hint="cs"/>
          <w:rtl/>
        </w:rPr>
        <w:t>הודעה על פי כתובות הצדדים שלעיל שתינתן בכתב ת</w:t>
      </w:r>
      <w:r w:rsidR="00BC3F9A">
        <w:rPr>
          <w:rFonts w:cs="David" w:hint="cs"/>
          <w:rtl/>
        </w:rPr>
        <w:t>י</w:t>
      </w:r>
      <w:r w:rsidRPr="000C0CAC">
        <w:rPr>
          <w:rFonts w:cs="David" w:hint="cs"/>
          <w:rtl/>
        </w:rPr>
        <w:t xml:space="preserve">חשב כאילו הגיעה לתעודתה תוך 3 ימים מהמועד בו נשלחה ואם נמסרה ביד </w:t>
      </w:r>
      <w:r w:rsidRPr="000C0CAC">
        <w:rPr>
          <w:rFonts w:cs="David"/>
        </w:rPr>
        <w:t>–</w:t>
      </w:r>
      <w:r w:rsidRPr="000C0CAC">
        <w:rPr>
          <w:rFonts w:cs="David" w:hint="cs"/>
          <w:rtl/>
        </w:rPr>
        <w:t xml:space="preserve"> בעת מסירתה.</w:t>
      </w:r>
    </w:p>
    <w:p w14:paraId="27655887" w14:textId="77777777" w:rsidR="00A07FC3" w:rsidRPr="000C0CAC" w:rsidRDefault="00A07FC3" w:rsidP="00A21C92">
      <w:pPr>
        <w:pStyle w:val="a8"/>
        <w:numPr>
          <w:ilvl w:val="1"/>
          <w:numId w:val="40"/>
        </w:numPr>
        <w:tabs>
          <w:tab w:val="left" w:pos="935"/>
        </w:tabs>
        <w:spacing w:line="276" w:lineRule="auto"/>
        <w:ind w:left="935" w:hanging="709"/>
        <w:jc w:val="left"/>
        <w:rPr>
          <w:sz w:val="24"/>
          <w:rtl/>
        </w:rPr>
      </w:pPr>
      <w:r w:rsidRPr="000C0CAC">
        <w:rPr>
          <w:rFonts w:hint="cs"/>
          <w:sz w:val="24"/>
          <w:rtl/>
        </w:rPr>
        <w:t>כותרות הסעיפים נקבעו לצורכי נוחות בלבד והן לא תשמשנה לצורך פירוש ההסכם ו/או הבנתו.</w:t>
      </w:r>
    </w:p>
    <w:p w14:paraId="76020C48" w14:textId="77777777" w:rsidR="00A07FC3" w:rsidRDefault="00A07FC3" w:rsidP="002878AC">
      <w:pPr>
        <w:tabs>
          <w:tab w:val="left" w:pos="-2042"/>
        </w:tabs>
        <w:spacing w:line="276" w:lineRule="auto"/>
        <w:ind w:left="991"/>
        <w:jc w:val="center"/>
        <w:rPr>
          <w:rFonts w:cs="David"/>
          <w:b/>
          <w:bCs/>
          <w:noProof/>
          <w:rtl/>
        </w:rPr>
      </w:pPr>
      <w:bookmarkStart w:id="28" w:name="Adding01"/>
      <w:bookmarkEnd w:id="28"/>
    </w:p>
    <w:p w14:paraId="479E0CCF" w14:textId="77777777" w:rsidR="00A07FC3" w:rsidRDefault="00A07FC3" w:rsidP="002878AC">
      <w:pPr>
        <w:tabs>
          <w:tab w:val="left" w:pos="-2042"/>
        </w:tabs>
        <w:spacing w:line="276" w:lineRule="auto"/>
        <w:ind w:left="991"/>
        <w:jc w:val="center"/>
        <w:rPr>
          <w:rFonts w:cs="David"/>
          <w:b/>
          <w:bCs/>
          <w:noProof/>
          <w:rtl/>
        </w:rPr>
      </w:pPr>
    </w:p>
    <w:p w14:paraId="155E3559" w14:textId="77777777" w:rsidR="00A07FC3" w:rsidRDefault="00A07FC3" w:rsidP="002878AC">
      <w:pPr>
        <w:tabs>
          <w:tab w:val="left" w:pos="-2042"/>
        </w:tabs>
        <w:spacing w:line="276" w:lineRule="auto"/>
        <w:ind w:left="991"/>
        <w:jc w:val="center"/>
        <w:rPr>
          <w:rFonts w:cs="David"/>
          <w:b/>
          <w:bCs/>
          <w:noProof/>
          <w:rtl/>
        </w:rPr>
      </w:pPr>
      <w:r w:rsidRPr="000C0CAC">
        <w:rPr>
          <w:rFonts w:cs="David"/>
          <w:b/>
          <w:bCs/>
          <w:noProof/>
          <w:rtl/>
        </w:rPr>
        <w:t>ולראיה באו הצדדים על החתום:</w:t>
      </w:r>
    </w:p>
    <w:p w14:paraId="5A314A22" w14:textId="77777777" w:rsidR="00A07FC3" w:rsidRDefault="00A07FC3" w:rsidP="002878AC">
      <w:pPr>
        <w:tabs>
          <w:tab w:val="left" w:pos="-2042"/>
        </w:tabs>
        <w:spacing w:line="276" w:lineRule="auto"/>
        <w:ind w:left="991"/>
        <w:jc w:val="center"/>
        <w:rPr>
          <w:rFonts w:cs="David"/>
          <w:b/>
          <w:bCs/>
          <w:noProof/>
          <w:rtl/>
        </w:rPr>
      </w:pPr>
    </w:p>
    <w:p w14:paraId="2FF5DA09" w14:textId="77777777" w:rsidR="00A07FC3" w:rsidRDefault="00A07FC3" w:rsidP="002878AC">
      <w:pPr>
        <w:tabs>
          <w:tab w:val="left" w:pos="-2042"/>
        </w:tabs>
        <w:spacing w:line="276" w:lineRule="auto"/>
        <w:ind w:left="991"/>
        <w:jc w:val="center"/>
        <w:rPr>
          <w:rFonts w:cs="David"/>
          <w:b/>
          <w:bCs/>
          <w:noProof/>
          <w:rtl/>
        </w:rPr>
      </w:pPr>
    </w:p>
    <w:p w14:paraId="05BA6364" w14:textId="77777777" w:rsidR="00A07FC3" w:rsidRDefault="00A07FC3" w:rsidP="002878AC">
      <w:pPr>
        <w:tabs>
          <w:tab w:val="left" w:pos="-2042"/>
        </w:tabs>
        <w:spacing w:line="276" w:lineRule="auto"/>
        <w:ind w:left="991"/>
        <w:jc w:val="center"/>
        <w:rPr>
          <w:rFonts w:cs="David"/>
          <w:b/>
          <w:bCs/>
          <w:noProof/>
          <w:rtl/>
        </w:rPr>
      </w:pPr>
    </w:p>
    <w:p w14:paraId="5A8397D1" w14:textId="77777777" w:rsidR="00A07FC3" w:rsidRPr="000C0CAC" w:rsidRDefault="00A07FC3" w:rsidP="002878AC">
      <w:pPr>
        <w:tabs>
          <w:tab w:val="left" w:pos="-2042"/>
        </w:tabs>
        <w:spacing w:line="276" w:lineRule="auto"/>
        <w:ind w:left="991"/>
        <w:jc w:val="center"/>
        <w:rPr>
          <w:rFonts w:cs="David"/>
          <w:b/>
          <w:bCs/>
          <w:noProof/>
          <w:rtl/>
        </w:rPr>
      </w:pPr>
    </w:p>
    <w:p w14:paraId="07D2D2C4" w14:textId="28A5959A" w:rsidR="00F30F4D" w:rsidRPr="000C0CAC" w:rsidRDefault="00F30F4D" w:rsidP="00F30F4D">
      <w:pPr>
        <w:tabs>
          <w:tab w:val="left" w:pos="3430"/>
          <w:tab w:val="left" w:pos="6057"/>
        </w:tabs>
        <w:spacing w:line="276" w:lineRule="auto"/>
        <w:ind w:left="232"/>
        <w:rPr>
          <w:rFonts w:cs="David"/>
          <w:b/>
          <w:bCs/>
          <w:noProof/>
          <w:rtl/>
        </w:rPr>
      </w:pPr>
      <w:r>
        <w:rPr>
          <w:rFonts w:cs="David" w:hint="cs"/>
          <w:b/>
          <w:bCs/>
          <w:noProof/>
          <w:rtl/>
        </w:rPr>
        <w:t>____</w:t>
      </w:r>
      <w:r w:rsidRPr="000C0CAC">
        <w:rPr>
          <w:rFonts w:cs="David" w:hint="cs"/>
          <w:b/>
          <w:bCs/>
          <w:noProof/>
          <w:rtl/>
        </w:rPr>
        <w:t>_______________</w:t>
      </w:r>
      <w:r w:rsidRPr="000C0CAC">
        <w:rPr>
          <w:rFonts w:cs="David"/>
          <w:b/>
          <w:bCs/>
          <w:noProof/>
          <w:rtl/>
        </w:rPr>
        <w:tab/>
      </w:r>
      <w:r w:rsidRPr="000C0CAC">
        <w:rPr>
          <w:rFonts w:cs="David" w:hint="cs"/>
          <w:b/>
          <w:bCs/>
          <w:noProof/>
          <w:rtl/>
        </w:rPr>
        <w:t>___</w:t>
      </w:r>
      <w:r>
        <w:rPr>
          <w:rFonts w:cs="David" w:hint="cs"/>
          <w:b/>
          <w:bCs/>
          <w:noProof/>
          <w:rtl/>
        </w:rPr>
        <w:t>___</w:t>
      </w:r>
      <w:r w:rsidRPr="000C0CAC">
        <w:rPr>
          <w:rFonts w:cs="David" w:hint="cs"/>
          <w:b/>
          <w:bCs/>
          <w:noProof/>
          <w:rtl/>
        </w:rPr>
        <w:t>____________</w:t>
      </w:r>
      <w:r w:rsidRPr="000C0CAC">
        <w:rPr>
          <w:rFonts w:cs="David"/>
          <w:b/>
          <w:bCs/>
          <w:noProof/>
          <w:rtl/>
        </w:rPr>
        <w:tab/>
      </w:r>
      <w:r>
        <w:rPr>
          <w:rFonts w:cs="David" w:hint="cs"/>
          <w:b/>
          <w:bCs/>
          <w:noProof/>
          <w:rtl/>
        </w:rPr>
        <w:t>___</w:t>
      </w:r>
      <w:r w:rsidRPr="000C0CAC">
        <w:rPr>
          <w:rFonts w:cs="David" w:hint="cs"/>
          <w:b/>
          <w:bCs/>
          <w:noProof/>
          <w:rtl/>
        </w:rPr>
        <w:t>_______________</w:t>
      </w:r>
    </w:p>
    <w:p w14:paraId="3DEC539D" w14:textId="1A261DC8" w:rsidR="00F30F4D" w:rsidRPr="000C0CAC" w:rsidRDefault="00F30F4D" w:rsidP="00F30F4D">
      <w:pPr>
        <w:tabs>
          <w:tab w:val="left" w:pos="-2042"/>
        </w:tabs>
        <w:spacing w:line="276" w:lineRule="auto"/>
        <w:ind w:left="799"/>
        <w:rPr>
          <w:rFonts w:cs="David"/>
          <w:b/>
          <w:bCs/>
          <w:noProof/>
          <w:rtl/>
        </w:rPr>
      </w:pPr>
      <w:r>
        <w:rPr>
          <w:rFonts w:cs="David" w:hint="cs"/>
          <w:b/>
          <w:bCs/>
          <w:noProof/>
          <w:rtl/>
        </w:rPr>
        <w:t>פרץ וזאן</w:t>
      </w:r>
      <w:r>
        <w:rPr>
          <w:rFonts w:cs="David"/>
          <w:b/>
          <w:bCs/>
          <w:noProof/>
          <w:rtl/>
        </w:rPr>
        <w:tab/>
      </w:r>
      <w:r>
        <w:rPr>
          <w:rFonts w:cs="David"/>
          <w:b/>
          <w:bCs/>
          <w:noProof/>
          <w:rtl/>
        </w:rPr>
        <w:tab/>
      </w:r>
      <w:r>
        <w:rPr>
          <w:rFonts w:cs="David"/>
          <w:b/>
          <w:bCs/>
          <w:noProof/>
          <w:rtl/>
        </w:rPr>
        <w:tab/>
      </w:r>
      <w:r>
        <w:rPr>
          <w:rFonts w:cs="David" w:hint="cs"/>
          <w:b/>
          <w:bCs/>
          <w:noProof/>
          <w:rtl/>
        </w:rPr>
        <w:t xml:space="preserve">גדעון אליאס </w:t>
      </w:r>
      <w:r>
        <w:rPr>
          <w:rFonts w:cs="David"/>
          <w:b/>
          <w:bCs/>
          <w:noProof/>
          <w:rtl/>
        </w:rPr>
        <w:t>–</w:t>
      </w:r>
      <w:r w:rsidRPr="000C0CAC">
        <w:rPr>
          <w:rFonts w:cs="David" w:hint="cs"/>
          <w:b/>
          <w:bCs/>
          <w:noProof/>
          <w:rtl/>
        </w:rPr>
        <w:t xml:space="preserve"> חשב</w:t>
      </w:r>
      <w:r>
        <w:rPr>
          <w:rFonts w:cs="David"/>
          <w:b/>
          <w:bCs/>
          <w:noProof/>
          <w:rtl/>
        </w:rPr>
        <w:tab/>
      </w:r>
      <w:r>
        <w:rPr>
          <w:rFonts w:cs="David"/>
          <w:b/>
          <w:bCs/>
          <w:noProof/>
          <w:rtl/>
        </w:rPr>
        <w:tab/>
      </w:r>
      <w:r>
        <w:rPr>
          <w:rFonts w:cs="David" w:hint="cs"/>
          <w:b/>
          <w:bCs/>
          <w:noProof/>
          <w:rtl/>
        </w:rPr>
        <w:t xml:space="preserve"> הרשות</w:t>
      </w:r>
    </w:p>
    <w:p w14:paraId="2E508088" w14:textId="59B080FD" w:rsidR="00F30F4D" w:rsidRPr="000C0CAC" w:rsidRDefault="00F30F4D" w:rsidP="00F30F4D">
      <w:pPr>
        <w:tabs>
          <w:tab w:val="left" w:pos="3430"/>
          <w:tab w:val="left" w:pos="6057"/>
        </w:tabs>
        <w:spacing w:line="276" w:lineRule="auto"/>
        <w:ind w:left="799"/>
        <w:rPr>
          <w:rFonts w:cs="David"/>
          <w:b/>
          <w:bCs/>
          <w:noProof/>
          <w:rtl/>
        </w:rPr>
      </w:pPr>
      <w:r>
        <w:rPr>
          <w:rFonts w:cs="David" w:hint="cs"/>
          <w:b/>
          <w:bCs/>
          <w:noProof/>
          <w:rtl/>
        </w:rPr>
        <w:t>המ</w:t>
      </w:r>
      <w:r w:rsidRPr="000C0CAC">
        <w:rPr>
          <w:rFonts w:cs="David" w:hint="cs"/>
          <w:b/>
          <w:bCs/>
          <w:noProof/>
          <w:rtl/>
        </w:rPr>
        <w:t>נהל ה</w:t>
      </w:r>
      <w:r>
        <w:rPr>
          <w:rFonts w:cs="David" w:hint="cs"/>
          <w:b/>
          <w:bCs/>
          <w:noProof/>
          <w:rtl/>
        </w:rPr>
        <w:t>כללי</w:t>
      </w:r>
      <w:r w:rsidRPr="000C0CAC">
        <w:rPr>
          <w:rFonts w:cs="David" w:hint="cs"/>
          <w:b/>
          <w:bCs/>
          <w:noProof/>
          <w:rtl/>
        </w:rPr>
        <w:t xml:space="preserve"> </w:t>
      </w:r>
      <w:r>
        <w:rPr>
          <w:rFonts w:cs="David"/>
          <w:b/>
          <w:bCs/>
          <w:noProof/>
          <w:rtl/>
        </w:rPr>
        <w:tab/>
      </w:r>
      <w:r w:rsidRPr="000C0CAC">
        <w:rPr>
          <w:rFonts w:cs="David" w:hint="cs"/>
          <w:b/>
          <w:bCs/>
          <w:noProof/>
          <w:rtl/>
        </w:rPr>
        <w:t xml:space="preserve">משרד </w:t>
      </w:r>
      <w:r>
        <w:rPr>
          <w:rFonts w:cs="David" w:hint="cs"/>
          <w:b/>
          <w:bCs/>
          <w:noProof/>
          <w:rtl/>
        </w:rPr>
        <w:t>המדע והטכנולוגיה</w:t>
      </w:r>
      <w:r w:rsidRPr="000C0CAC">
        <w:rPr>
          <w:rFonts w:cs="David"/>
          <w:b/>
          <w:bCs/>
          <w:noProof/>
          <w:rtl/>
        </w:rPr>
        <w:tab/>
      </w:r>
      <w:r>
        <w:rPr>
          <w:rFonts w:cs="David" w:hint="cs"/>
          <w:b/>
          <w:bCs/>
          <w:noProof/>
          <w:rtl/>
        </w:rPr>
        <w:t xml:space="preserve"> </w:t>
      </w:r>
    </w:p>
    <w:p w14:paraId="4FA475A2" w14:textId="77777777" w:rsidR="00F30F4D" w:rsidRDefault="00F30F4D" w:rsidP="00594CC4">
      <w:pPr>
        <w:jc w:val="center"/>
        <w:rPr>
          <w:rFonts w:cs="David"/>
          <w:b/>
          <w:bCs/>
          <w:rtl/>
        </w:rPr>
      </w:pPr>
      <w:bookmarkStart w:id="29" w:name="OLE_LINK7"/>
      <w:bookmarkStart w:id="30" w:name="OLE_LINK8"/>
      <w:bookmarkStart w:id="31" w:name="_Toc382388204"/>
      <w:bookmarkEnd w:id="29"/>
      <w:bookmarkEnd w:id="30"/>
    </w:p>
    <w:p w14:paraId="3A72C797" w14:textId="77777777" w:rsidR="00F30F4D" w:rsidRDefault="00F30F4D">
      <w:pPr>
        <w:bidi w:val="0"/>
        <w:spacing w:after="200" w:line="276" w:lineRule="auto"/>
        <w:rPr>
          <w:rFonts w:cs="David"/>
          <w:b/>
          <w:bCs/>
          <w:rtl/>
        </w:rPr>
      </w:pPr>
      <w:r>
        <w:rPr>
          <w:rFonts w:cs="David"/>
          <w:b/>
          <w:bCs/>
          <w:rtl/>
        </w:rPr>
        <w:br w:type="page"/>
      </w:r>
    </w:p>
    <w:p w14:paraId="499AB51E" w14:textId="7619E794" w:rsidR="002878AC" w:rsidRPr="002878AC" w:rsidRDefault="002878AC" w:rsidP="00594CC4">
      <w:pPr>
        <w:jc w:val="center"/>
        <w:rPr>
          <w:rFonts w:cs="David"/>
          <w:b/>
          <w:bCs/>
          <w:rtl/>
        </w:rPr>
      </w:pPr>
      <w:r w:rsidRPr="002878AC">
        <w:rPr>
          <w:rFonts w:cs="David" w:hint="cs"/>
          <w:b/>
          <w:bCs/>
          <w:rtl/>
        </w:rPr>
        <w:lastRenderedPageBreak/>
        <w:t xml:space="preserve">קול קורא </w:t>
      </w:r>
      <w:r w:rsidR="00805024">
        <w:rPr>
          <w:rFonts w:cs="David" w:hint="cs"/>
          <w:b/>
          <w:bCs/>
          <w:rtl/>
        </w:rPr>
        <w:t>13</w:t>
      </w:r>
      <w:r w:rsidR="00594CC4">
        <w:rPr>
          <w:rFonts w:cs="David" w:hint="cs"/>
          <w:b/>
          <w:bCs/>
          <w:rtl/>
        </w:rPr>
        <w:t>/2018</w:t>
      </w:r>
      <w:r w:rsidR="005B5EC7">
        <w:rPr>
          <w:rFonts w:cs="David" w:hint="cs"/>
          <w:b/>
          <w:bCs/>
          <w:rtl/>
        </w:rPr>
        <w:t xml:space="preserve"> </w:t>
      </w:r>
      <w:r w:rsidR="0061413A">
        <w:rPr>
          <w:rFonts w:cs="David" w:hint="cs"/>
          <w:b/>
          <w:bCs/>
          <w:rtl/>
        </w:rPr>
        <w:t xml:space="preserve">לרשויות מקומיות </w:t>
      </w:r>
      <w:r w:rsidR="00BC3F9A">
        <w:rPr>
          <w:rFonts w:cs="David" w:hint="cs"/>
          <w:b/>
          <w:bCs/>
          <w:rtl/>
        </w:rPr>
        <w:t xml:space="preserve">להפעלת תכנית </w:t>
      </w:r>
      <w:r w:rsidR="005B5EC7">
        <w:rPr>
          <w:rFonts w:cs="David" w:hint="cs"/>
          <w:b/>
          <w:bCs/>
          <w:rtl/>
        </w:rPr>
        <w:t>לפיתוח ושיגור לווייני תלמידים</w:t>
      </w:r>
    </w:p>
    <w:bookmarkEnd w:id="31"/>
    <w:p w14:paraId="4F23261A" w14:textId="77777777" w:rsidR="002878AC" w:rsidRPr="002878AC" w:rsidRDefault="002878AC" w:rsidP="002878AC">
      <w:pPr>
        <w:rPr>
          <w:rFonts w:cs="David"/>
          <w:b/>
          <w:bCs/>
          <w:rtl/>
        </w:rPr>
      </w:pPr>
    </w:p>
    <w:p w14:paraId="127983FF" w14:textId="77777777" w:rsidR="002878AC" w:rsidRPr="002878AC" w:rsidRDefault="002878AC" w:rsidP="002878AC">
      <w:pPr>
        <w:rPr>
          <w:rFonts w:cs="David"/>
          <w:b/>
          <w:bCs/>
          <w:rtl/>
        </w:rPr>
      </w:pPr>
    </w:p>
    <w:p w14:paraId="5AC98B3A" w14:textId="77777777" w:rsidR="002878AC" w:rsidRPr="002878AC" w:rsidRDefault="002878AC" w:rsidP="002878AC">
      <w:pPr>
        <w:rPr>
          <w:rFonts w:cs="David"/>
          <w:rtl/>
        </w:rPr>
      </w:pPr>
    </w:p>
    <w:p w14:paraId="00EF15C1" w14:textId="77777777" w:rsidR="002878AC" w:rsidRPr="002878AC" w:rsidRDefault="002878AC" w:rsidP="002878AC">
      <w:pPr>
        <w:rPr>
          <w:rFonts w:cs="David"/>
          <w:rtl/>
        </w:rPr>
      </w:pPr>
    </w:p>
    <w:p w14:paraId="6F222CE1" w14:textId="77777777" w:rsidR="002878AC" w:rsidRPr="002878AC" w:rsidRDefault="002878AC" w:rsidP="002878AC">
      <w:pPr>
        <w:rPr>
          <w:rFonts w:cs="David"/>
          <w:rtl/>
        </w:rPr>
      </w:pPr>
    </w:p>
    <w:p w14:paraId="0D20B48B" w14:textId="77777777" w:rsidR="002878AC" w:rsidRPr="002878AC" w:rsidRDefault="002878AC" w:rsidP="00844F1D">
      <w:pPr>
        <w:ind w:left="2216"/>
        <w:rPr>
          <w:rFonts w:cs="David"/>
          <w:rtl/>
        </w:rPr>
      </w:pPr>
      <w:r w:rsidRPr="002878AC">
        <w:rPr>
          <w:rFonts w:cs="David"/>
          <w:noProof/>
          <w:rtl/>
        </w:rPr>
        <mc:AlternateContent>
          <mc:Choice Requires="wps">
            <w:drawing>
              <wp:inline distT="0" distB="0" distL="0" distR="0" wp14:anchorId="5A288EB8" wp14:editId="287C510A">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77D5074C" w14:textId="77777777" w:rsidR="000A0166" w:rsidRPr="00225EC8" w:rsidRDefault="000A0166" w:rsidP="00844F1D">
                            <w:pPr>
                              <w:jc w:val="center"/>
                              <w:outlineLvl w:val="1"/>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5A288EB8"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77D5074C" w14:textId="77777777" w:rsidR="000A0166" w:rsidRPr="00225EC8" w:rsidRDefault="000A0166" w:rsidP="00844F1D">
                      <w:pPr>
                        <w:jc w:val="center"/>
                        <w:outlineLvl w:val="1"/>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3ABB00CD" w14:textId="77777777" w:rsidR="002878AC" w:rsidRPr="002878AC" w:rsidRDefault="002878AC" w:rsidP="002878AC">
      <w:pPr>
        <w:rPr>
          <w:rFonts w:cs="David"/>
          <w:rtl/>
        </w:rPr>
      </w:pPr>
    </w:p>
    <w:p w14:paraId="331A9D2D" w14:textId="77777777" w:rsidR="002878AC" w:rsidRPr="002878AC" w:rsidRDefault="002878AC" w:rsidP="002878AC">
      <w:pPr>
        <w:rPr>
          <w:rFonts w:cs="David"/>
          <w:rtl/>
        </w:rPr>
      </w:pPr>
    </w:p>
    <w:p w14:paraId="1F0CA5FC" w14:textId="77777777" w:rsidR="002878AC" w:rsidRPr="002878AC" w:rsidRDefault="002878AC" w:rsidP="002878AC">
      <w:pPr>
        <w:rPr>
          <w:rFonts w:cs="David"/>
          <w:rtl/>
        </w:rPr>
      </w:pPr>
    </w:p>
    <w:p w14:paraId="434877D5" w14:textId="77777777" w:rsidR="002878AC" w:rsidRPr="002878AC" w:rsidRDefault="002878AC" w:rsidP="002878AC">
      <w:pPr>
        <w:rPr>
          <w:rFonts w:cs="David"/>
          <w:rtl/>
        </w:rPr>
      </w:pPr>
    </w:p>
    <w:p w14:paraId="4E2A0490" w14:textId="77777777" w:rsidR="002878AC" w:rsidRPr="002878AC" w:rsidRDefault="002878AC" w:rsidP="002878AC">
      <w:pPr>
        <w:rPr>
          <w:rFonts w:cs="David"/>
          <w:rtl/>
        </w:rPr>
      </w:pPr>
    </w:p>
    <w:p w14:paraId="3CFDEE84" w14:textId="77777777" w:rsidR="002878AC" w:rsidRPr="002878AC" w:rsidRDefault="002878AC" w:rsidP="002878AC">
      <w:pPr>
        <w:rPr>
          <w:rFonts w:cs="David"/>
          <w:rtl/>
        </w:rPr>
      </w:pPr>
    </w:p>
    <w:p w14:paraId="74B40E80" w14:textId="77777777" w:rsidR="002878AC" w:rsidRPr="002878AC" w:rsidRDefault="002878AC" w:rsidP="002878AC">
      <w:pPr>
        <w:rPr>
          <w:rFonts w:cs="David"/>
          <w:rtl/>
        </w:rPr>
      </w:pPr>
    </w:p>
    <w:tbl>
      <w:tblPr>
        <w:bidiVisual/>
        <w:tblW w:w="0" w:type="auto"/>
        <w:tblInd w:w="2" w:type="dxa"/>
        <w:tblLook w:val="00A0" w:firstRow="1" w:lastRow="0" w:firstColumn="1" w:lastColumn="0" w:noHBand="0" w:noVBand="0"/>
        <w:tblCaption w:val="מקום למילוי שם הרשות המקומית"/>
      </w:tblPr>
      <w:tblGrid>
        <w:gridCol w:w="2785"/>
        <w:gridCol w:w="875"/>
        <w:gridCol w:w="4645"/>
      </w:tblGrid>
      <w:tr w:rsidR="002878AC" w:rsidRPr="002878AC" w14:paraId="60D5896F" w14:textId="77777777" w:rsidTr="002878AC">
        <w:tc>
          <w:tcPr>
            <w:tcW w:w="2840" w:type="dxa"/>
            <w:vAlign w:val="center"/>
          </w:tcPr>
          <w:p w14:paraId="3A25CFF8" w14:textId="7DFFB53C" w:rsidR="002878AC" w:rsidRPr="002878AC" w:rsidRDefault="002878AC" w:rsidP="005960AB">
            <w:pPr>
              <w:rPr>
                <w:rFonts w:cs="David"/>
                <w:b/>
                <w:bCs/>
              </w:rPr>
            </w:pPr>
            <w:r w:rsidRPr="002878AC">
              <w:rPr>
                <w:rFonts w:cs="David" w:hint="cs"/>
                <w:b/>
                <w:bCs/>
                <w:rtl/>
              </w:rPr>
              <w:t>שם</w:t>
            </w:r>
            <w:r w:rsidRPr="002878AC">
              <w:rPr>
                <w:rFonts w:cs="David"/>
                <w:b/>
                <w:bCs/>
                <w:rtl/>
              </w:rPr>
              <w:t xml:space="preserve"> </w:t>
            </w:r>
            <w:r w:rsidR="005960AB">
              <w:rPr>
                <w:rFonts w:cs="David" w:hint="cs"/>
                <w:b/>
                <w:bCs/>
                <w:rtl/>
              </w:rPr>
              <w:t>הרשות המקומית</w:t>
            </w:r>
          </w:p>
        </w:tc>
        <w:tc>
          <w:tcPr>
            <w:tcW w:w="896" w:type="dxa"/>
            <w:tcBorders>
              <w:right w:val="single" w:sz="4" w:space="0" w:color="auto"/>
            </w:tcBorders>
          </w:tcPr>
          <w:p w14:paraId="57A8312A" w14:textId="77777777" w:rsidR="002878AC" w:rsidRPr="002878AC" w:rsidRDefault="002878AC" w:rsidP="002878AC">
            <w:pPr>
              <w:rPr>
                <w:rFonts w:cs="David"/>
              </w:rPr>
            </w:pPr>
          </w:p>
        </w:tc>
        <w:tc>
          <w:tcPr>
            <w:tcW w:w="4786" w:type="dxa"/>
            <w:tcBorders>
              <w:top w:val="single" w:sz="4" w:space="0" w:color="auto"/>
              <w:left w:val="single" w:sz="4" w:space="0" w:color="auto"/>
              <w:bottom w:val="single" w:sz="4" w:space="0" w:color="auto"/>
              <w:right w:val="single" w:sz="4" w:space="0" w:color="auto"/>
            </w:tcBorders>
          </w:tcPr>
          <w:p w14:paraId="6A72EA74" w14:textId="77777777" w:rsidR="002878AC" w:rsidRPr="002878AC" w:rsidRDefault="002878AC" w:rsidP="002878AC">
            <w:pPr>
              <w:rPr>
                <w:rFonts w:cs="David"/>
                <w:rtl/>
              </w:rPr>
            </w:pPr>
          </w:p>
          <w:p w14:paraId="559947F2" w14:textId="77777777" w:rsidR="002878AC" w:rsidRPr="002878AC" w:rsidRDefault="002878AC" w:rsidP="002878AC">
            <w:pPr>
              <w:rPr>
                <w:rFonts w:cs="David"/>
                <w:rtl/>
              </w:rPr>
            </w:pPr>
          </w:p>
          <w:p w14:paraId="7469E6A7" w14:textId="77777777" w:rsidR="002878AC" w:rsidRPr="002878AC" w:rsidRDefault="002878AC" w:rsidP="002878AC">
            <w:pPr>
              <w:rPr>
                <w:rFonts w:cs="David"/>
                <w:rtl/>
              </w:rPr>
            </w:pPr>
          </w:p>
          <w:p w14:paraId="1DC28969" w14:textId="77777777" w:rsidR="002878AC" w:rsidRPr="002878AC" w:rsidRDefault="002878AC" w:rsidP="002878AC">
            <w:pPr>
              <w:rPr>
                <w:rFonts w:cs="David"/>
                <w:rtl/>
              </w:rPr>
            </w:pPr>
          </w:p>
          <w:p w14:paraId="4B1E349F" w14:textId="77777777" w:rsidR="002878AC" w:rsidRPr="002878AC" w:rsidRDefault="002878AC" w:rsidP="002878AC">
            <w:pPr>
              <w:rPr>
                <w:rFonts w:cs="David"/>
              </w:rPr>
            </w:pPr>
          </w:p>
        </w:tc>
      </w:tr>
    </w:tbl>
    <w:p w14:paraId="7B0640B6" w14:textId="77777777" w:rsidR="002878AC" w:rsidRPr="002878AC" w:rsidRDefault="002878AC" w:rsidP="002878AC">
      <w:pPr>
        <w:rPr>
          <w:rFonts w:cs="David"/>
          <w:rtl/>
        </w:rPr>
      </w:pPr>
    </w:p>
    <w:p w14:paraId="39ED7AB5" w14:textId="77777777" w:rsidR="002878AC" w:rsidRPr="002878AC" w:rsidRDefault="002878AC" w:rsidP="002878AC">
      <w:pPr>
        <w:rPr>
          <w:rFonts w:cs="David"/>
          <w:rtl/>
        </w:rPr>
      </w:pPr>
    </w:p>
    <w:p w14:paraId="66893D81" w14:textId="77777777" w:rsidR="002878AC" w:rsidRPr="002878AC" w:rsidRDefault="002878AC" w:rsidP="002878AC">
      <w:pPr>
        <w:rPr>
          <w:rFonts w:cs="David"/>
          <w:rtl/>
        </w:rPr>
      </w:pPr>
    </w:p>
    <w:p w14:paraId="3A097034" w14:textId="77777777" w:rsidR="002878AC" w:rsidRPr="002878AC" w:rsidRDefault="002878AC" w:rsidP="002878AC">
      <w:pPr>
        <w:rPr>
          <w:rFonts w:cs="David"/>
          <w:rtl/>
        </w:rPr>
      </w:pPr>
    </w:p>
    <w:tbl>
      <w:tblPr>
        <w:bidiVisual/>
        <w:tblW w:w="0" w:type="auto"/>
        <w:tblInd w:w="2" w:type="dxa"/>
        <w:tblLook w:val="00A0" w:firstRow="1" w:lastRow="0" w:firstColumn="1" w:lastColumn="0" w:noHBand="0" w:noVBand="0"/>
        <w:tblCaption w:val="מקום לחתימת מורשה חתימה וחותמת"/>
      </w:tblPr>
      <w:tblGrid>
        <w:gridCol w:w="2781"/>
        <w:gridCol w:w="876"/>
        <w:gridCol w:w="4648"/>
      </w:tblGrid>
      <w:tr w:rsidR="002878AC" w:rsidRPr="002878AC" w14:paraId="266EBE69" w14:textId="77777777" w:rsidTr="002878AC">
        <w:tc>
          <w:tcPr>
            <w:tcW w:w="2840" w:type="dxa"/>
            <w:vAlign w:val="center"/>
          </w:tcPr>
          <w:p w14:paraId="17225BC7" w14:textId="05FEF715" w:rsidR="002878AC" w:rsidRPr="002878AC" w:rsidRDefault="002878AC" w:rsidP="005960AB">
            <w:pPr>
              <w:rPr>
                <w:rFonts w:cs="David"/>
                <w:b/>
                <w:bCs/>
              </w:rPr>
            </w:pPr>
            <w:r w:rsidRPr="002878AC">
              <w:rPr>
                <w:rFonts w:cs="David" w:hint="cs"/>
                <w:b/>
                <w:bCs/>
                <w:rtl/>
              </w:rPr>
              <w:t>חתימת</w:t>
            </w:r>
            <w:r w:rsidRPr="002878AC">
              <w:rPr>
                <w:rFonts w:cs="David"/>
                <w:b/>
                <w:bCs/>
                <w:rtl/>
              </w:rPr>
              <w:t xml:space="preserve"> </w:t>
            </w:r>
            <w:r w:rsidR="005960AB">
              <w:rPr>
                <w:rFonts w:cs="David" w:hint="cs"/>
                <w:b/>
                <w:bCs/>
                <w:rtl/>
              </w:rPr>
              <w:t>מורשה חתימה וחותמת</w:t>
            </w:r>
          </w:p>
        </w:tc>
        <w:tc>
          <w:tcPr>
            <w:tcW w:w="896" w:type="dxa"/>
            <w:tcBorders>
              <w:right w:val="single" w:sz="4" w:space="0" w:color="auto"/>
            </w:tcBorders>
          </w:tcPr>
          <w:p w14:paraId="1C278F74" w14:textId="77777777" w:rsidR="002878AC" w:rsidRPr="002878AC" w:rsidRDefault="002878AC" w:rsidP="002878AC">
            <w:pPr>
              <w:rPr>
                <w:rFonts w:cs="David"/>
              </w:rPr>
            </w:pPr>
          </w:p>
        </w:tc>
        <w:tc>
          <w:tcPr>
            <w:tcW w:w="4786" w:type="dxa"/>
            <w:tcBorders>
              <w:top w:val="single" w:sz="4" w:space="0" w:color="auto"/>
              <w:left w:val="single" w:sz="4" w:space="0" w:color="auto"/>
              <w:bottom w:val="single" w:sz="4" w:space="0" w:color="auto"/>
              <w:right w:val="single" w:sz="4" w:space="0" w:color="auto"/>
            </w:tcBorders>
          </w:tcPr>
          <w:p w14:paraId="34B7046C" w14:textId="77777777" w:rsidR="002878AC" w:rsidRPr="002878AC" w:rsidRDefault="002878AC" w:rsidP="002878AC">
            <w:pPr>
              <w:rPr>
                <w:rFonts w:cs="David"/>
                <w:rtl/>
              </w:rPr>
            </w:pPr>
          </w:p>
          <w:p w14:paraId="6C316E4F" w14:textId="77777777" w:rsidR="002878AC" w:rsidRPr="002878AC" w:rsidRDefault="002878AC" w:rsidP="002878AC">
            <w:pPr>
              <w:rPr>
                <w:rFonts w:cs="David"/>
                <w:rtl/>
              </w:rPr>
            </w:pPr>
          </w:p>
          <w:p w14:paraId="3F61CD0D" w14:textId="77777777" w:rsidR="002878AC" w:rsidRPr="002878AC" w:rsidRDefault="002878AC" w:rsidP="002878AC">
            <w:pPr>
              <w:rPr>
                <w:rFonts w:cs="David"/>
                <w:rtl/>
              </w:rPr>
            </w:pPr>
          </w:p>
          <w:p w14:paraId="26044B68" w14:textId="77777777" w:rsidR="002878AC" w:rsidRPr="002878AC" w:rsidRDefault="002878AC" w:rsidP="002878AC">
            <w:pPr>
              <w:rPr>
                <w:rFonts w:cs="David"/>
                <w:rtl/>
              </w:rPr>
            </w:pPr>
          </w:p>
          <w:p w14:paraId="0DCDACE6" w14:textId="77777777" w:rsidR="002878AC" w:rsidRPr="002878AC" w:rsidRDefault="002878AC" w:rsidP="002878AC">
            <w:pPr>
              <w:rPr>
                <w:rFonts w:cs="David"/>
              </w:rPr>
            </w:pPr>
          </w:p>
        </w:tc>
      </w:tr>
    </w:tbl>
    <w:p w14:paraId="018B873C" w14:textId="77777777" w:rsidR="002878AC" w:rsidRPr="002878AC" w:rsidRDefault="002878AC" w:rsidP="002878AC">
      <w:pPr>
        <w:rPr>
          <w:rFonts w:cs="David"/>
          <w:rtl/>
        </w:rPr>
      </w:pPr>
    </w:p>
    <w:p w14:paraId="60CFA80A" w14:textId="77777777" w:rsidR="002878AC" w:rsidRPr="002878AC" w:rsidRDefault="002878AC" w:rsidP="002878AC">
      <w:pPr>
        <w:rPr>
          <w:rFonts w:cs="David"/>
          <w:rtl/>
        </w:rPr>
      </w:pPr>
      <w:r w:rsidRPr="002878AC">
        <w:rPr>
          <w:rFonts w:cs="David"/>
          <w:rtl/>
        </w:rPr>
        <w:br w:type="page"/>
      </w:r>
    </w:p>
    <w:p w14:paraId="196E7E06" w14:textId="7F637DB9" w:rsidR="009A7028" w:rsidRDefault="009A7028" w:rsidP="00F578A5">
      <w:pPr>
        <w:jc w:val="center"/>
        <w:outlineLvl w:val="1"/>
        <w:rPr>
          <w:rFonts w:cs="David"/>
          <w:b/>
          <w:bCs/>
          <w:rtl/>
        </w:rPr>
      </w:pPr>
      <w:r w:rsidRPr="009A7028">
        <w:rPr>
          <w:rFonts w:cs="David"/>
          <w:b/>
          <w:bCs/>
          <w:rtl/>
        </w:rPr>
        <w:lastRenderedPageBreak/>
        <w:t xml:space="preserve">טופס הגשה </w:t>
      </w:r>
      <w:r w:rsidRPr="009A7028">
        <w:rPr>
          <w:rFonts w:cs="David" w:hint="cs"/>
          <w:b/>
          <w:bCs/>
          <w:rtl/>
        </w:rPr>
        <w:t xml:space="preserve">לקול קורא </w:t>
      </w:r>
      <w:r w:rsidR="007D58D0">
        <w:rPr>
          <w:rFonts w:cs="David" w:hint="cs"/>
          <w:b/>
          <w:bCs/>
          <w:rtl/>
        </w:rPr>
        <w:t>13</w:t>
      </w:r>
      <w:r>
        <w:rPr>
          <w:rFonts w:cs="David" w:hint="cs"/>
          <w:b/>
          <w:bCs/>
          <w:rtl/>
        </w:rPr>
        <w:t>/201</w:t>
      </w:r>
      <w:r w:rsidR="00375F8C">
        <w:rPr>
          <w:rFonts w:cs="David" w:hint="cs"/>
          <w:b/>
          <w:bCs/>
          <w:rtl/>
        </w:rPr>
        <w:t>8</w:t>
      </w:r>
      <w:r w:rsidRPr="009A7028">
        <w:rPr>
          <w:rFonts w:cs="David" w:hint="cs"/>
          <w:b/>
          <w:bCs/>
          <w:rtl/>
        </w:rPr>
        <w:t xml:space="preserve"> </w:t>
      </w:r>
    </w:p>
    <w:p w14:paraId="3EE56AD2" w14:textId="77777777" w:rsidR="009A7028" w:rsidRPr="009A7028" w:rsidRDefault="009A7028" w:rsidP="009A7028">
      <w:pPr>
        <w:spacing w:after="120" w:line="280" w:lineRule="exact"/>
        <w:jc w:val="center"/>
        <w:rPr>
          <w:b/>
          <w:bCs/>
          <w:rtl/>
        </w:rPr>
      </w:pPr>
    </w:p>
    <w:p w14:paraId="023FCE70" w14:textId="4F946EC1" w:rsidR="009A7028" w:rsidRPr="0000703B" w:rsidRDefault="006B20E1" w:rsidP="009A7028">
      <w:pPr>
        <w:spacing w:after="120"/>
        <w:jc w:val="both"/>
        <w:rPr>
          <w:rFonts w:cs="David"/>
          <w:b/>
          <w:bCs/>
          <w:rtl/>
        </w:rPr>
      </w:pPr>
      <w:r>
        <w:rPr>
          <w:rFonts w:cs="David"/>
          <w:b/>
          <w:bCs/>
          <w:rtl/>
        </w:rPr>
        <w:t>טופס ה</w:t>
      </w:r>
      <w:r>
        <w:rPr>
          <w:rFonts w:cs="David" w:hint="cs"/>
          <w:b/>
          <w:bCs/>
          <w:rtl/>
        </w:rPr>
        <w:t>הג</w:t>
      </w:r>
      <w:r w:rsidR="009A7028" w:rsidRPr="0000703B">
        <w:rPr>
          <w:rFonts w:cs="David"/>
          <w:b/>
          <w:bCs/>
          <w:rtl/>
        </w:rPr>
        <w:t>שה כולל את החלקים הבאים</w:t>
      </w:r>
      <w:r w:rsidR="009A7028" w:rsidRPr="0000703B">
        <w:rPr>
          <w:rFonts w:cs="David" w:hint="cs"/>
          <w:b/>
          <w:bCs/>
          <w:rtl/>
        </w:rPr>
        <w:t xml:space="preserve"> </w:t>
      </w:r>
      <w:r w:rsidR="009A7028" w:rsidRPr="0061413A">
        <w:rPr>
          <w:rFonts w:cs="David" w:hint="cs"/>
          <w:b/>
          <w:bCs/>
          <w:rtl/>
        </w:rPr>
        <w:t xml:space="preserve">אשר </w:t>
      </w:r>
      <w:r w:rsidR="009A7028" w:rsidRPr="005B5EC7">
        <w:rPr>
          <w:rFonts w:cs="David" w:hint="cs"/>
          <w:b/>
          <w:bCs/>
          <w:rtl/>
        </w:rPr>
        <w:t>חובה</w:t>
      </w:r>
      <w:r w:rsidR="009A7028" w:rsidRPr="0061413A">
        <w:rPr>
          <w:rFonts w:cs="David" w:hint="cs"/>
          <w:b/>
          <w:bCs/>
          <w:rtl/>
        </w:rPr>
        <w:t xml:space="preserve"> </w:t>
      </w:r>
      <w:proofErr w:type="spellStart"/>
      <w:r w:rsidR="009A7028" w:rsidRPr="0061413A">
        <w:rPr>
          <w:rFonts w:cs="David" w:hint="cs"/>
          <w:b/>
          <w:bCs/>
          <w:rtl/>
        </w:rPr>
        <w:t>למלאם</w:t>
      </w:r>
      <w:proofErr w:type="spellEnd"/>
      <w:r w:rsidR="009A7028" w:rsidRPr="0061413A">
        <w:rPr>
          <w:rFonts w:cs="David" w:hint="cs"/>
          <w:b/>
          <w:bCs/>
          <w:rtl/>
        </w:rPr>
        <w:t xml:space="preserve"> במלואם</w:t>
      </w:r>
      <w:r w:rsidR="009A7028" w:rsidRPr="0061413A">
        <w:rPr>
          <w:rFonts w:cs="David"/>
          <w:b/>
          <w:bCs/>
          <w:rtl/>
        </w:rPr>
        <w:t>:</w:t>
      </w:r>
    </w:p>
    <w:p w14:paraId="64DF517D" w14:textId="77777777" w:rsidR="009A7028" w:rsidRPr="0000703B" w:rsidRDefault="009A7028" w:rsidP="009A7028">
      <w:pPr>
        <w:spacing w:after="120"/>
        <w:jc w:val="both"/>
        <w:rPr>
          <w:rFonts w:cs="David"/>
          <w:rtl/>
        </w:rPr>
      </w:pPr>
      <w:r w:rsidRPr="0000703B">
        <w:rPr>
          <w:rFonts w:cs="David" w:hint="cs"/>
          <w:b/>
          <w:bCs/>
          <w:rtl/>
        </w:rPr>
        <w:t xml:space="preserve">חלק א' </w:t>
      </w:r>
      <w:r w:rsidRPr="0000703B">
        <w:rPr>
          <w:rFonts w:cs="David"/>
          <w:b/>
          <w:bCs/>
          <w:rtl/>
        </w:rPr>
        <w:t>–</w:t>
      </w:r>
      <w:r w:rsidRPr="0000703B">
        <w:rPr>
          <w:rFonts w:cs="David" w:hint="cs"/>
          <w:b/>
          <w:bCs/>
          <w:rtl/>
        </w:rPr>
        <w:t xml:space="preserve"> </w:t>
      </w:r>
      <w:r w:rsidRPr="0000703B">
        <w:rPr>
          <w:rFonts w:cs="David"/>
          <w:rtl/>
        </w:rPr>
        <w:t>מידע כללי</w:t>
      </w:r>
    </w:p>
    <w:p w14:paraId="471F41B3" w14:textId="5E47CDDE" w:rsidR="005B5EC7" w:rsidRDefault="005B5EC7" w:rsidP="005B5EC7">
      <w:pPr>
        <w:spacing w:after="120"/>
        <w:ind w:left="878" w:hanging="878"/>
        <w:jc w:val="both"/>
        <w:rPr>
          <w:rFonts w:cs="David"/>
          <w:b/>
          <w:bCs/>
          <w:rtl/>
        </w:rPr>
      </w:pPr>
      <w:r>
        <w:rPr>
          <w:rFonts w:cs="David" w:hint="cs"/>
          <w:b/>
          <w:bCs/>
          <w:rtl/>
        </w:rPr>
        <w:t xml:space="preserve">חלק ב' </w:t>
      </w:r>
      <w:r>
        <w:rPr>
          <w:rFonts w:cs="David"/>
          <w:b/>
          <w:bCs/>
          <w:rtl/>
        </w:rPr>
        <w:t>–</w:t>
      </w:r>
      <w:r>
        <w:rPr>
          <w:rFonts w:cs="David" w:hint="cs"/>
          <w:b/>
          <w:bCs/>
          <w:rtl/>
        </w:rPr>
        <w:t xml:space="preserve"> </w:t>
      </w:r>
      <w:r w:rsidRPr="005B5EC7">
        <w:rPr>
          <w:rFonts w:cs="David" w:hint="cs"/>
          <w:rtl/>
        </w:rPr>
        <w:t>ניסיון המציע ובעלי התפקידים</w:t>
      </w:r>
    </w:p>
    <w:p w14:paraId="4FC6A77D" w14:textId="42C97F23" w:rsidR="005B5EC7" w:rsidRPr="0000703B" w:rsidRDefault="009A7028" w:rsidP="005B5EC7">
      <w:pPr>
        <w:spacing w:after="120"/>
        <w:ind w:left="878" w:hanging="878"/>
        <w:jc w:val="both"/>
        <w:rPr>
          <w:rFonts w:cs="David"/>
          <w:rtl/>
        </w:rPr>
      </w:pPr>
      <w:r w:rsidRPr="0000703B">
        <w:rPr>
          <w:rFonts w:cs="David" w:hint="cs"/>
          <w:b/>
          <w:bCs/>
          <w:rtl/>
        </w:rPr>
        <w:t xml:space="preserve">חלק </w:t>
      </w:r>
      <w:r w:rsidR="005B5EC7">
        <w:rPr>
          <w:rFonts w:cs="David" w:hint="cs"/>
          <w:b/>
          <w:bCs/>
          <w:rtl/>
        </w:rPr>
        <w:t>ג</w:t>
      </w:r>
      <w:r w:rsidRPr="0000703B">
        <w:rPr>
          <w:rFonts w:cs="David" w:hint="cs"/>
          <w:b/>
          <w:bCs/>
          <w:rtl/>
        </w:rPr>
        <w:t xml:space="preserve">' </w:t>
      </w:r>
      <w:r w:rsidRPr="0000703B">
        <w:rPr>
          <w:rFonts w:cs="David"/>
          <w:b/>
          <w:bCs/>
          <w:rtl/>
        </w:rPr>
        <w:t>–</w:t>
      </w:r>
      <w:r w:rsidRPr="0000703B">
        <w:rPr>
          <w:rFonts w:cs="David" w:hint="cs"/>
          <w:b/>
          <w:bCs/>
          <w:rtl/>
        </w:rPr>
        <w:t xml:space="preserve"> </w:t>
      </w:r>
      <w:r w:rsidRPr="0000703B">
        <w:rPr>
          <w:rFonts w:cs="David" w:hint="cs"/>
          <w:rtl/>
        </w:rPr>
        <w:t>הצהרות המציע</w:t>
      </w:r>
    </w:p>
    <w:p w14:paraId="21BEB31A" w14:textId="77777777" w:rsidR="009A7028" w:rsidRPr="0000703B" w:rsidRDefault="009A7028" w:rsidP="009A7028">
      <w:pPr>
        <w:spacing w:after="120"/>
        <w:ind w:left="878" w:hanging="878"/>
        <w:jc w:val="both"/>
        <w:rPr>
          <w:rFonts w:cs="David"/>
          <w:rtl/>
        </w:rPr>
      </w:pPr>
    </w:p>
    <w:p w14:paraId="2BE9B1FB" w14:textId="77777777" w:rsidR="009A7028" w:rsidRPr="0000703B" w:rsidRDefault="009A7028" w:rsidP="009A7028">
      <w:pPr>
        <w:spacing w:after="120"/>
        <w:ind w:left="878" w:hanging="878"/>
        <w:jc w:val="both"/>
        <w:rPr>
          <w:rFonts w:cs="David"/>
          <w:b/>
          <w:bCs/>
          <w:rtl/>
        </w:rPr>
      </w:pPr>
      <w:r w:rsidRPr="0000703B">
        <w:rPr>
          <w:rFonts w:cs="David" w:hint="cs"/>
          <w:b/>
          <w:bCs/>
          <w:rtl/>
        </w:rPr>
        <w:t>נספחים:</w:t>
      </w:r>
    </w:p>
    <w:p w14:paraId="3F5DB33D" w14:textId="77777777" w:rsidR="009A7028" w:rsidRDefault="009A7028" w:rsidP="009A7028">
      <w:pPr>
        <w:spacing w:after="120"/>
        <w:ind w:left="878" w:hanging="878"/>
        <w:jc w:val="both"/>
        <w:rPr>
          <w:rFonts w:cs="David"/>
          <w:rtl/>
        </w:rPr>
      </w:pPr>
      <w:r w:rsidRPr="0000703B">
        <w:rPr>
          <w:rFonts w:cs="David" w:hint="cs"/>
          <w:b/>
          <w:bCs/>
          <w:rtl/>
        </w:rPr>
        <w:t xml:space="preserve">נספח א' </w:t>
      </w:r>
      <w:r w:rsidRPr="0000703B">
        <w:rPr>
          <w:rFonts w:cs="David"/>
          <w:b/>
          <w:bCs/>
          <w:rtl/>
        </w:rPr>
        <w:t>–</w:t>
      </w:r>
      <w:r w:rsidRPr="0000703B">
        <w:rPr>
          <w:rFonts w:cs="David" w:hint="cs"/>
          <w:b/>
          <w:bCs/>
          <w:rtl/>
        </w:rPr>
        <w:t xml:space="preserve"> </w:t>
      </w:r>
      <w:r w:rsidRPr="0000703B">
        <w:rPr>
          <w:rFonts w:cs="David" w:hint="cs"/>
          <w:rtl/>
        </w:rPr>
        <w:t xml:space="preserve"> תצהיר והתחייבות להימנעות מכפל תמיכה</w:t>
      </w:r>
    </w:p>
    <w:p w14:paraId="1FFE61C8" w14:textId="10B3F010" w:rsidR="005960AB" w:rsidRDefault="005960AB" w:rsidP="009A7028">
      <w:pPr>
        <w:spacing w:after="120"/>
        <w:ind w:left="878" w:hanging="878"/>
        <w:jc w:val="both"/>
        <w:rPr>
          <w:rFonts w:cs="David"/>
          <w:rtl/>
        </w:rPr>
      </w:pPr>
      <w:r>
        <w:rPr>
          <w:rFonts w:cs="David" w:hint="cs"/>
          <w:b/>
          <w:bCs/>
          <w:rtl/>
        </w:rPr>
        <w:t xml:space="preserve">נספח ב' </w:t>
      </w:r>
      <w:r>
        <w:rPr>
          <w:rFonts w:cs="David"/>
          <w:b/>
          <w:bCs/>
          <w:rtl/>
        </w:rPr>
        <w:t>–</w:t>
      </w:r>
      <w:r>
        <w:rPr>
          <w:rFonts w:cs="David" w:hint="cs"/>
          <w:rtl/>
        </w:rPr>
        <w:t xml:space="preserve"> נספח תקציבי</w:t>
      </w:r>
    </w:p>
    <w:p w14:paraId="27939F6F" w14:textId="7F10B00F" w:rsidR="00720D4C" w:rsidRPr="0000703B" w:rsidRDefault="00720D4C" w:rsidP="009A7028">
      <w:pPr>
        <w:spacing w:after="120"/>
        <w:ind w:left="878" w:hanging="878"/>
        <w:jc w:val="both"/>
        <w:rPr>
          <w:rFonts w:cs="David"/>
          <w:rtl/>
        </w:rPr>
      </w:pPr>
      <w:r>
        <w:rPr>
          <w:rFonts w:cs="David" w:hint="cs"/>
          <w:b/>
          <w:bCs/>
          <w:rtl/>
        </w:rPr>
        <w:t xml:space="preserve">נספח ג' </w:t>
      </w:r>
      <w:r>
        <w:rPr>
          <w:rFonts w:cs="David"/>
          <w:b/>
          <w:bCs/>
          <w:rtl/>
        </w:rPr>
        <w:t>–</w:t>
      </w:r>
      <w:r>
        <w:rPr>
          <w:rFonts w:cs="David" w:hint="cs"/>
          <w:rtl/>
        </w:rPr>
        <w:t xml:space="preserve"> התחייבות להקמת תחנת קרקע דו-כיוונית</w:t>
      </w:r>
    </w:p>
    <w:p w14:paraId="31093C14" w14:textId="76A2A175" w:rsidR="009A7028" w:rsidRPr="0000703B" w:rsidRDefault="009A7028" w:rsidP="005B5EC7">
      <w:pPr>
        <w:spacing w:after="120"/>
        <w:rPr>
          <w:rFonts w:cs="David"/>
          <w:b/>
          <w:bCs/>
          <w:rtl/>
        </w:rPr>
      </w:pPr>
      <w:r w:rsidRPr="0000703B">
        <w:rPr>
          <w:rFonts w:cs="David" w:hint="cs"/>
          <w:b/>
          <w:bCs/>
          <w:rtl/>
        </w:rPr>
        <w:t xml:space="preserve">יודגש, כי מטרת </w:t>
      </w:r>
      <w:r w:rsidR="005B5EC7">
        <w:rPr>
          <w:rFonts w:cs="David" w:hint="cs"/>
          <w:b/>
          <w:bCs/>
          <w:rtl/>
        </w:rPr>
        <w:t>הטופס</w:t>
      </w:r>
      <w:r w:rsidRPr="0000703B">
        <w:rPr>
          <w:rFonts w:cs="David" w:hint="cs"/>
          <w:b/>
          <w:bCs/>
          <w:rtl/>
        </w:rPr>
        <w:t xml:space="preserve"> הינה לשם נוחות מ</w:t>
      </w:r>
      <w:r w:rsidR="005B5EC7">
        <w:rPr>
          <w:rFonts w:cs="David" w:hint="cs"/>
          <w:b/>
          <w:bCs/>
          <w:rtl/>
        </w:rPr>
        <w:t>ילוי הטופס ע"י ה</w:t>
      </w:r>
      <w:r w:rsidR="00BC3F9A">
        <w:rPr>
          <w:rFonts w:cs="David" w:hint="cs"/>
          <w:b/>
          <w:bCs/>
          <w:rtl/>
        </w:rPr>
        <w:t xml:space="preserve">מציע ולשם נוחות </w:t>
      </w:r>
      <w:r w:rsidRPr="0000703B">
        <w:rPr>
          <w:rFonts w:cs="David" w:hint="cs"/>
          <w:b/>
          <w:bCs/>
          <w:rtl/>
        </w:rPr>
        <w:t>הבדיקה ע"י המשרד ויש להשלימה באופן מלא ומדויק.</w:t>
      </w:r>
    </w:p>
    <w:p w14:paraId="4A52924C" w14:textId="77777777" w:rsidR="009A7028" w:rsidRPr="0000703B" w:rsidRDefault="009A7028" w:rsidP="009A7028">
      <w:pPr>
        <w:spacing w:after="120"/>
        <w:ind w:left="878" w:hanging="878"/>
        <w:jc w:val="both"/>
        <w:rPr>
          <w:rFonts w:cs="David"/>
          <w:rtl/>
        </w:rPr>
      </w:pPr>
    </w:p>
    <w:p w14:paraId="5CC34EF1" w14:textId="77777777" w:rsidR="009A7028" w:rsidRPr="0000703B" w:rsidRDefault="009A7028" w:rsidP="009A7028">
      <w:pPr>
        <w:ind w:right="1276"/>
        <w:jc w:val="both"/>
        <w:rPr>
          <w:rFonts w:cs="David"/>
          <w:b/>
          <w:bCs/>
          <w:u w:val="single"/>
          <w:rtl/>
        </w:rPr>
      </w:pPr>
      <w:r w:rsidRPr="0000703B">
        <w:rPr>
          <w:rFonts w:cs="David" w:hint="cs"/>
          <w:b/>
          <w:bCs/>
          <w:u w:val="single"/>
          <w:rtl/>
        </w:rPr>
        <w:t>הגשת ההצעות</w:t>
      </w:r>
    </w:p>
    <w:p w14:paraId="4BB84B84" w14:textId="77777777" w:rsidR="009A7028" w:rsidRPr="0000703B" w:rsidRDefault="009A7028" w:rsidP="009A7028">
      <w:pPr>
        <w:ind w:right="1282"/>
        <w:jc w:val="both"/>
        <w:rPr>
          <w:rFonts w:cs="David"/>
          <w:rtl/>
        </w:rPr>
      </w:pPr>
      <w:r w:rsidRPr="0000703B">
        <w:rPr>
          <w:rFonts w:cs="David" w:hint="cs"/>
          <w:rtl/>
        </w:rPr>
        <w:t xml:space="preserve">ההצעות תוגשנה על גבי הטופס </w:t>
      </w:r>
      <w:proofErr w:type="spellStart"/>
      <w:r w:rsidRPr="0000703B">
        <w:rPr>
          <w:rFonts w:cs="David" w:hint="cs"/>
          <w:rtl/>
        </w:rPr>
        <w:t>המצ"ב</w:t>
      </w:r>
      <w:proofErr w:type="spellEnd"/>
      <w:r w:rsidRPr="0000703B">
        <w:rPr>
          <w:rFonts w:cs="David" w:hint="cs"/>
          <w:rtl/>
        </w:rPr>
        <w:t xml:space="preserve">. </w:t>
      </w:r>
    </w:p>
    <w:p w14:paraId="7835EA3B" w14:textId="5818F047" w:rsidR="009A7028" w:rsidRPr="00375F8C" w:rsidRDefault="00375F8C" w:rsidP="00375F8C">
      <w:pPr>
        <w:spacing w:before="120" w:after="120"/>
        <w:jc w:val="both"/>
        <w:rPr>
          <w:rFonts w:cs="David"/>
          <w:b/>
          <w:bCs/>
        </w:rPr>
      </w:pPr>
      <w:r>
        <w:rPr>
          <w:rFonts w:cs="David" w:hint="cs"/>
          <w:b/>
          <w:bCs/>
          <w:rtl/>
        </w:rPr>
        <w:t>ההצעות תוגשנה</w:t>
      </w:r>
      <w:r w:rsidR="009A7028" w:rsidRPr="00375F8C">
        <w:rPr>
          <w:rFonts w:cs="David" w:hint="cs"/>
          <w:b/>
          <w:bCs/>
          <w:rtl/>
        </w:rPr>
        <w:t xml:space="preserve"> </w:t>
      </w:r>
      <w:r w:rsidR="00BC3F9A" w:rsidRPr="00375F8C">
        <w:rPr>
          <w:rFonts w:cs="David" w:hint="cs"/>
          <w:b/>
          <w:bCs/>
          <w:rtl/>
        </w:rPr>
        <w:t>במעטפה סגורה ב-</w:t>
      </w:r>
      <w:r w:rsidRPr="00375F8C">
        <w:rPr>
          <w:rFonts w:cs="David" w:hint="cs"/>
          <w:b/>
          <w:bCs/>
          <w:rtl/>
        </w:rPr>
        <w:t>2</w:t>
      </w:r>
      <w:r w:rsidR="009A7028" w:rsidRPr="00375F8C">
        <w:rPr>
          <w:rFonts w:cs="David" w:hint="cs"/>
          <w:b/>
          <w:bCs/>
          <w:rtl/>
        </w:rPr>
        <w:t xml:space="preserve"> עותקים </w:t>
      </w:r>
      <w:r w:rsidRPr="00375F8C">
        <w:rPr>
          <w:rFonts w:cs="David" w:hint="cs"/>
          <w:b/>
          <w:bCs/>
          <w:rtl/>
        </w:rPr>
        <w:t>מודפסים ו</w:t>
      </w:r>
      <w:r w:rsidR="009A7028" w:rsidRPr="00375F8C">
        <w:rPr>
          <w:rFonts w:cs="David" w:hint="cs"/>
          <w:b/>
          <w:bCs/>
          <w:rtl/>
        </w:rPr>
        <w:t>כרוכים</w:t>
      </w:r>
      <w:r w:rsidRPr="00375F8C">
        <w:rPr>
          <w:rFonts w:cs="David" w:hint="cs"/>
          <w:b/>
          <w:bCs/>
          <w:rtl/>
        </w:rPr>
        <w:t xml:space="preserve"> וכן בעותק אחד דיגיטלי,</w:t>
      </w:r>
      <w:r w:rsidR="009A7028" w:rsidRPr="00375F8C">
        <w:rPr>
          <w:rFonts w:cs="David" w:hint="cs"/>
          <w:b/>
          <w:bCs/>
          <w:rtl/>
        </w:rPr>
        <w:t xml:space="preserve"> לתיבת המכרזים של משרד ה</w:t>
      </w:r>
      <w:r w:rsidR="00BC3F9A" w:rsidRPr="00375F8C">
        <w:rPr>
          <w:rFonts w:cs="David" w:hint="cs"/>
          <w:b/>
          <w:bCs/>
          <w:rtl/>
        </w:rPr>
        <w:t xml:space="preserve">מדע והטכנולוגיה </w:t>
      </w:r>
      <w:r w:rsidR="009A7028" w:rsidRPr="00375F8C">
        <w:rPr>
          <w:rFonts w:cs="David" w:hint="cs"/>
          <w:b/>
          <w:bCs/>
          <w:rtl/>
        </w:rPr>
        <w:t xml:space="preserve">הנמצאת ברחוב </w:t>
      </w:r>
      <w:proofErr w:type="spellStart"/>
      <w:r w:rsidR="009A7028" w:rsidRPr="00375F8C">
        <w:rPr>
          <w:rFonts w:cs="David" w:hint="cs"/>
          <w:b/>
          <w:bCs/>
          <w:rtl/>
        </w:rPr>
        <w:t>קלרמון</w:t>
      </w:r>
      <w:proofErr w:type="spellEnd"/>
      <w:r w:rsidR="009A7028" w:rsidRPr="00375F8C">
        <w:rPr>
          <w:rFonts w:cs="David" w:hint="cs"/>
          <w:b/>
          <w:bCs/>
          <w:rtl/>
        </w:rPr>
        <w:t xml:space="preserve"> </w:t>
      </w:r>
      <w:proofErr w:type="spellStart"/>
      <w:r w:rsidR="009A7028" w:rsidRPr="00375F8C">
        <w:rPr>
          <w:rFonts w:cs="David" w:hint="cs"/>
          <w:b/>
          <w:bCs/>
          <w:rtl/>
        </w:rPr>
        <w:t>גאנו</w:t>
      </w:r>
      <w:proofErr w:type="spellEnd"/>
      <w:r w:rsidR="009A7028" w:rsidRPr="00375F8C">
        <w:rPr>
          <w:rFonts w:cs="David" w:hint="cs"/>
          <w:b/>
          <w:bCs/>
          <w:rtl/>
        </w:rPr>
        <w:t>, קר</w:t>
      </w:r>
      <w:r w:rsidR="005B5EC7">
        <w:rPr>
          <w:rFonts w:cs="David" w:hint="cs"/>
          <w:b/>
          <w:bCs/>
          <w:rtl/>
        </w:rPr>
        <w:t>י</w:t>
      </w:r>
      <w:r w:rsidR="009A7028" w:rsidRPr="00375F8C">
        <w:rPr>
          <w:rFonts w:cs="David" w:hint="cs"/>
          <w:b/>
          <w:bCs/>
          <w:rtl/>
        </w:rPr>
        <w:t xml:space="preserve">ית בגין </w:t>
      </w:r>
      <w:r w:rsidR="009A7028" w:rsidRPr="00375F8C">
        <w:rPr>
          <w:rFonts w:cs="David"/>
          <w:b/>
          <w:bCs/>
          <w:rtl/>
        </w:rPr>
        <w:t>–</w:t>
      </w:r>
      <w:r w:rsidR="009A7028" w:rsidRPr="00375F8C">
        <w:rPr>
          <w:rFonts w:cs="David" w:hint="cs"/>
          <w:b/>
          <w:bCs/>
          <w:rtl/>
        </w:rPr>
        <w:t xml:space="preserve"> קרי</w:t>
      </w:r>
      <w:r w:rsidR="00D3307C" w:rsidRPr="00375F8C">
        <w:rPr>
          <w:rFonts w:cs="David" w:hint="cs"/>
          <w:b/>
          <w:bCs/>
          <w:rtl/>
        </w:rPr>
        <w:t>י</w:t>
      </w:r>
      <w:r w:rsidR="009A7028" w:rsidRPr="00375F8C">
        <w:rPr>
          <w:rFonts w:cs="David" w:hint="cs"/>
          <w:b/>
          <w:bCs/>
          <w:rtl/>
        </w:rPr>
        <w:t>ת הממשלה (המזרחית), ירושלים, קומה ג', ליד חדר 302</w:t>
      </w:r>
      <w:r w:rsidR="00BC3F9A" w:rsidRPr="00375F8C">
        <w:rPr>
          <w:rFonts w:cs="David" w:hint="cs"/>
          <w:b/>
          <w:bCs/>
          <w:rtl/>
        </w:rPr>
        <w:t>.</w:t>
      </w:r>
    </w:p>
    <w:p w14:paraId="4767CD1F" w14:textId="77777777" w:rsidR="0000703B" w:rsidRDefault="009A7028" w:rsidP="009A7028">
      <w:pPr>
        <w:pBdr>
          <w:top w:val="single" w:sz="4" w:space="1" w:color="auto"/>
          <w:left w:val="single" w:sz="4" w:space="4" w:color="auto"/>
          <w:bottom w:val="single" w:sz="4" w:space="1" w:color="auto"/>
          <w:right w:val="single" w:sz="4" w:space="31" w:color="auto"/>
        </w:pBdr>
        <w:rPr>
          <w:rFonts w:ascii="Arial" w:hAnsi="Arial" w:cs="David"/>
          <w:b/>
          <w:bCs/>
          <w:u w:val="single"/>
          <w:rtl/>
        </w:rPr>
      </w:pPr>
      <w:r w:rsidRPr="0000703B">
        <w:rPr>
          <w:rFonts w:ascii="Arial" w:hAnsi="Arial" w:cs="David" w:hint="cs"/>
          <w:rtl/>
        </w:rPr>
        <w:t>לתשומת</w:t>
      </w:r>
      <w:r w:rsidRPr="0000703B">
        <w:rPr>
          <w:rFonts w:ascii="Calibri" w:hAnsi="Calibri" w:cs="David"/>
          <w:rtl/>
        </w:rPr>
        <w:t xml:space="preserve"> </w:t>
      </w:r>
      <w:r w:rsidRPr="0000703B">
        <w:rPr>
          <w:rFonts w:ascii="Arial" w:hAnsi="Arial" w:cs="David" w:hint="cs"/>
          <w:rtl/>
        </w:rPr>
        <w:t>לב</w:t>
      </w:r>
      <w:r w:rsidRPr="0000703B">
        <w:rPr>
          <w:rFonts w:ascii="Calibri" w:hAnsi="Calibri" w:cs="David"/>
          <w:rtl/>
        </w:rPr>
        <w:t xml:space="preserve"> </w:t>
      </w:r>
      <w:r w:rsidRPr="0000703B">
        <w:rPr>
          <w:rFonts w:ascii="Arial" w:hAnsi="Arial" w:cs="David" w:hint="cs"/>
          <w:rtl/>
        </w:rPr>
        <w:t>המציעים</w:t>
      </w:r>
      <w:r w:rsidRPr="0000703B">
        <w:rPr>
          <w:rFonts w:ascii="Calibri" w:hAnsi="Calibri" w:cs="David"/>
          <w:rtl/>
        </w:rPr>
        <w:t xml:space="preserve">, </w:t>
      </w:r>
      <w:r w:rsidRPr="0000703B">
        <w:rPr>
          <w:rFonts w:ascii="Arial" w:hAnsi="Arial" w:cs="David" w:hint="cs"/>
          <w:rtl/>
        </w:rPr>
        <w:t>בכניסה</w:t>
      </w:r>
      <w:r w:rsidRPr="0000703B">
        <w:rPr>
          <w:rFonts w:ascii="Calibri" w:hAnsi="Calibri" w:cs="David"/>
          <w:rtl/>
        </w:rPr>
        <w:t xml:space="preserve"> </w:t>
      </w:r>
      <w:r w:rsidRPr="0000703B">
        <w:rPr>
          <w:rFonts w:ascii="Arial" w:hAnsi="Arial" w:cs="David" w:hint="cs"/>
          <w:rtl/>
        </w:rPr>
        <w:t>לבניין</w:t>
      </w:r>
      <w:r w:rsidRPr="0000703B">
        <w:rPr>
          <w:rFonts w:ascii="Calibri" w:hAnsi="Calibri" w:cs="David"/>
          <w:rtl/>
        </w:rPr>
        <w:t xml:space="preserve"> </w:t>
      </w:r>
      <w:r w:rsidRPr="0000703B">
        <w:rPr>
          <w:rFonts w:ascii="Arial" w:hAnsi="Arial" w:cs="David" w:hint="cs"/>
          <w:rtl/>
        </w:rPr>
        <w:t>מתקיימים</w:t>
      </w:r>
      <w:r w:rsidRPr="0000703B">
        <w:rPr>
          <w:rFonts w:ascii="Calibri" w:hAnsi="Calibri" w:cs="David"/>
          <w:rtl/>
        </w:rPr>
        <w:t xml:space="preserve"> </w:t>
      </w:r>
      <w:r w:rsidRPr="0000703B">
        <w:rPr>
          <w:rFonts w:ascii="Arial" w:hAnsi="Arial" w:cs="David" w:hint="cs"/>
          <w:rtl/>
        </w:rPr>
        <w:t>סדרי</w:t>
      </w:r>
      <w:r w:rsidRPr="0000703B">
        <w:rPr>
          <w:rFonts w:ascii="Calibri" w:hAnsi="Calibri" w:cs="David"/>
          <w:rtl/>
        </w:rPr>
        <w:t xml:space="preserve"> </w:t>
      </w:r>
      <w:r w:rsidRPr="0000703B">
        <w:rPr>
          <w:rFonts w:ascii="Arial" w:hAnsi="Arial" w:cs="David" w:hint="cs"/>
          <w:rtl/>
        </w:rPr>
        <w:t>אבטחה</w:t>
      </w:r>
      <w:r w:rsidRPr="0000703B">
        <w:rPr>
          <w:rFonts w:ascii="Calibri" w:hAnsi="Calibri" w:cs="David"/>
          <w:rtl/>
        </w:rPr>
        <w:t xml:space="preserve"> </w:t>
      </w:r>
      <w:r w:rsidRPr="0000703B">
        <w:rPr>
          <w:rFonts w:ascii="Arial" w:hAnsi="Arial" w:cs="David" w:hint="cs"/>
          <w:rtl/>
        </w:rPr>
        <w:t>ובדיקת</w:t>
      </w:r>
      <w:r w:rsidRPr="0000703B">
        <w:rPr>
          <w:rFonts w:ascii="Calibri" w:hAnsi="Calibri" w:cs="David"/>
          <w:rtl/>
        </w:rPr>
        <w:t xml:space="preserve"> </w:t>
      </w:r>
      <w:r w:rsidRPr="0000703B">
        <w:rPr>
          <w:rFonts w:ascii="Arial" w:hAnsi="Arial" w:cs="David" w:hint="cs"/>
          <w:rtl/>
        </w:rPr>
        <w:t>תעודות</w:t>
      </w:r>
      <w:r w:rsidRPr="0000703B">
        <w:rPr>
          <w:rFonts w:ascii="Calibri" w:hAnsi="Calibri" w:cs="David"/>
          <w:rtl/>
        </w:rPr>
        <w:t xml:space="preserve"> </w:t>
      </w:r>
      <w:r w:rsidRPr="0000703B">
        <w:rPr>
          <w:rFonts w:ascii="Arial" w:hAnsi="Arial" w:cs="David" w:hint="cs"/>
          <w:rtl/>
        </w:rPr>
        <w:t>אישיות</w:t>
      </w:r>
      <w:r w:rsidRPr="0000703B">
        <w:rPr>
          <w:rFonts w:ascii="Calibri" w:hAnsi="Calibri" w:cs="David"/>
          <w:rtl/>
        </w:rPr>
        <w:t xml:space="preserve">, </w:t>
      </w:r>
      <w:r w:rsidRPr="0000703B">
        <w:rPr>
          <w:rFonts w:ascii="Arial" w:hAnsi="Arial" w:cs="David" w:hint="cs"/>
          <w:rtl/>
        </w:rPr>
        <w:t>קיימת</w:t>
      </w:r>
      <w:r w:rsidRPr="0000703B">
        <w:rPr>
          <w:rFonts w:ascii="Calibri" w:hAnsi="Calibri" w:cs="David"/>
          <w:rtl/>
        </w:rPr>
        <w:t xml:space="preserve"> </w:t>
      </w:r>
      <w:r w:rsidRPr="0000703B">
        <w:rPr>
          <w:rFonts w:ascii="Arial" w:hAnsi="Arial" w:cs="David" w:hint="cs"/>
          <w:rtl/>
        </w:rPr>
        <w:t>בעיית</w:t>
      </w:r>
      <w:r w:rsidRPr="0000703B">
        <w:rPr>
          <w:rFonts w:ascii="Calibri" w:hAnsi="Calibri" w:cs="David"/>
          <w:rtl/>
        </w:rPr>
        <w:t xml:space="preserve"> </w:t>
      </w:r>
      <w:r w:rsidRPr="0000703B">
        <w:rPr>
          <w:rFonts w:ascii="Arial" w:hAnsi="Arial" w:cs="David" w:hint="cs"/>
          <w:rtl/>
        </w:rPr>
        <w:t>חנייה</w:t>
      </w:r>
      <w:r w:rsidRPr="0000703B">
        <w:rPr>
          <w:rFonts w:ascii="Calibri" w:hAnsi="Calibri" w:cs="David"/>
          <w:rtl/>
        </w:rPr>
        <w:t xml:space="preserve"> </w:t>
      </w:r>
      <w:r w:rsidRPr="0000703B">
        <w:rPr>
          <w:rFonts w:ascii="Arial" w:hAnsi="Arial" w:cs="David" w:hint="cs"/>
          <w:rtl/>
        </w:rPr>
        <w:t>בסביבה</w:t>
      </w:r>
      <w:r w:rsidRPr="0000703B">
        <w:rPr>
          <w:rFonts w:ascii="Calibri" w:hAnsi="Calibri" w:cs="David"/>
          <w:rtl/>
        </w:rPr>
        <w:t xml:space="preserve">, </w:t>
      </w:r>
      <w:r w:rsidRPr="0000703B">
        <w:rPr>
          <w:rFonts w:ascii="Arial" w:hAnsi="Arial" w:cs="David" w:hint="cs"/>
          <w:rtl/>
        </w:rPr>
        <w:t>הפרעות</w:t>
      </w:r>
      <w:r w:rsidRPr="0000703B">
        <w:rPr>
          <w:rFonts w:ascii="Calibri" w:hAnsi="Calibri" w:cs="David"/>
          <w:rtl/>
        </w:rPr>
        <w:t xml:space="preserve"> </w:t>
      </w:r>
      <w:r w:rsidRPr="0000703B">
        <w:rPr>
          <w:rFonts w:ascii="Arial" w:hAnsi="Arial" w:cs="David" w:hint="cs"/>
          <w:rtl/>
        </w:rPr>
        <w:t>כלליות</w:t>
      </w:r>
      <w:r w:rsidRPr="0000703B">
        <w:rPr>
          <w:rFonts w:ascii="Calibri" w:hAnsi="Calibri" w:cs="David"/>
          <w:rtl/>
        </w:rPr>
        <w:t xml:space="preserve"> </w:t>
      </w:r>
      <w:r w:rsidRPr="0000703B">
        <w:rPr>
          <w:rFonts w:ascii="Arial" w:hAnsi="Arial" w:cs="David" w:hint="cs"/>
          <w:rtl/>
        </w:rPr>
        <w:t>בתנועה</w:t>
      </w:r>
      <w:r w:rsidRPr="0000703B">
        <w:rPr>
          <w:rFonts w:ascii="Calibri" w:hAnsi="Calibri" w:cs="David"/>
          <w:rtl/>
        </w:rPr>
        <w:t xml:space="preserve"> </w:t>
      </w:r>
      <w:r w:rsidRPr="0000703B">
        <w:rPr>
          <w:rFonts w:ascii="Arial" w:hAnsi="Arial" w:cs="David" w:hint="cs"/>
          <w:rtl/>
        </w:rPr>
        <w:t>בעיר</w:t>
      </w:r>
      <w:r w:rsidRPr="0000703B">
        <w:rPr>
          <w:rFonts w:ascii="Calibri" w:hAnsi="Calibri" w:cs="David"/>
          <w:rtl/>
        </w:rPr>
        <w:t xml:space="preserve"> </w:t>
      </w:r>
      <w:r w:rsidRPr="0000703B">
        <w:rPr>
          <w:rFonts w:ascii="Arial" w:hAnsi="Arial" w:cs="David" w:hint="cs"/>
          <w:rtl/>
        </w:rPr>
        <w:t>וכדו</w:t>
      </w:r>
      <w:r w:rsidRPr="0000703B">
        <w:rPr>
          <w:rFonts w:ascii="Calibri" w:hAnsi="Calibri" w:cs="David"/>
          <w:rtl/>
        </w:rPr>
        <w:t xml:space="preserve">', </w:t>
      </w:r>
      <w:r w:rsidRPr="0000703B">
        <w:rPr>
          <w:rFonts w:ascii="Arial" w:hAnsi="Arial" w:cs="David" w:hint="cs"/>
          <w:rtl/>
        </w:rPr>
        <w:t>אשר</w:t>
      </w:r>
      <w:r w:rsidRPr="0000703B">
        <w:rPr>
          <w:rFonts w:ascii="Calibri" w:hAnsi="Calibri" w:cs="David"/>
          <w:rtl/>
        </w:rPr>
        <w:t xml:space="preserve"> </w:t>
      </w:r>
      <w:r w:rsidRPr="0000703B">
        <w:rPr>
          <w:rFonts w:ascii="Arial" w:hAnsi="Arial" w:cs="David" w:hint="cs"/>
          <w:rtl/>
        </w:rPr>
        <w:t>עלולים</w:t>
      </w:r>
      <w:r w:rsidRPr="0000703B">
        <w:rPr>
          <w:rFonts w:ascii="Calibri" w:hAnsi="Calibri" w:cs="David"/>
          <w:rtl/>
        </w:rPr>
        <w:t xml:space="preserve"> </w:t>
      </w:r>
      <w:r w:rsidRPr="0000703B">
        <w:rPr>
          <w:rFonts w:ascii="Arial" w:hAnsi="Arial" w:cs="David" w:hint="cs"/>
          <w:rtl/>
        </w:rPr>
        <w:t>לגרום</w:t>
      </w:r>
      <w:r w:rsidRPr="0000703B">
        <w:rPr>
          <w:rFonts w:ascii="Calibri" w:hAnsi="Calibri" w:cs="David"/>
          <w:rtl/>
        </w:rPr>
        <w:t xml:space="preserve"> </w:t>
      </w:r>
      <w:r w:rsidRPr="0000703B">
        <w:rPr>
          <w:rFonts w:ascii="Arial" w:hAnsi="Arial" w:cs="David" w:hint="cs"/>
          <w:rtl/>
        </w:rPr>
        <w:t>לעיכוב</w:t>
      </w:r>
      <w:r w:rsidRPr="0000703B">
        <w:rPr>
          <w:rFonts w:ascii="Calibri" w:hAnsi="Calibri" w:cs="David"/>
          <w:rtl/>
        </w:rPr>
        <w:t xml:space="preserve"> </w:t>
      </w:r>
      <w:r w:rsidRPr="0000703B">
        <w:rPr>
          <w:rFonts w:ascii="Arial" w:hAnsi="Arial" w:cs="David" w:hint="cs"/>
          <w:rtl/>
        </w:rPr>
        <w:t>בכניסה</w:t>
      </w:r>
      <w:r w:rsidRPr="0000703B">
        <w:rPr>
          <w:rFonts w:ascii="Calibri" w:hAnsi="Calibri" w:cs="David"/>
          <w:rtl/>
        </w:rPr>
        <w:t xml:space="preserve">. </w:t>
      </w:r>
    </w:p>
    <w:p w14:paraId="7435097B" w14:textId="77777777" w:rsidR="009A7028" w:rsidRPr="0000703B" w:rsidRDefault="009A7028" w:rsidP="009A7028">
      <w:pPr>
        <w:pBdr>
          <w:top w:val="single" w:sz="4" w:space="1" w:color="auto"/>
          <w:left w:val="single" w:sz="4" w:space="4" w:color="auto"/>
          <w:bottom w:val="single" w:sz="4" w:space="1" w:color="auto"/>
          <w:right w:val="single" w:sz="4" w:space="31" w:color="auto"/>
        </w:pBdr>
        <w:rPr>
          <w:rFonts w:ascii="Calibri" w:hAnsi="Calibri" w:cs="David"/>
        </w:rPr>
      </w:pPr>
      <w:r w:rsidRPr="0000703B">
        <w:rPr>
          <w:rFonts w:ascii="Arial" w:hAnsi="Arial" w:cs="David" w:hint="cs"/>
          <w:b/>
          <w:bCs/>
          <w:u w:val="single"/>
          <w:rtl/>
        </w:rPr>
        <w:t>על</w:t>
      </w:r>
      <w:r w:rsidRPr="0000703B">
        <w:rPr>
          <w:rFonts w:ascii="Calibri" w:hAnsi="Calibri" w:cs="David"/>
          <w:b/>
          <w:bCs/>
          <w:u w:val="single"/>
          <w:rtl/>
        </w:rPr>
        <w:t xml:space="preserve"> </w:t>
      </w:r>
      <w:r w:rsidRPr="0000703B">
        <w:rPr>
          <w:rFonts w:ascii="Arial" w:hAnsi="Arial" w:cs="David" w:hint="cs"/>
          <w:b/>
          <w:bCs/>
          <w:u w:val="single"/>
          <w:rtl/>
        </w:rPr>
        <w:t>המציעים</w:t>
      </w:r>
      <w:r w:rsidRPr="0000703B">
        <w:rPr>
          <w:rFonts w:ascii="Calibri" w:hAnsi="Calibri" w:cs="David"/>
          <w:b/>
          <w:bCs/>
          <w:u w:val="single"/>
          <w:rtl/>
        </w:rPr>
        <w:t xml:space="preserve"> </w:t>
      </w:r>
      <w:r w:rsidRPr="0000703B">
        <w:rPr>
          <w:rFonts w:ascii="Arial" w:hAnsi="Arial" w:cs="David" w:hint="cs"/>
          <w:b/>
          <w:bCs/>
          <w:u w:val="single"/>
          <w:rtl/>
        </w:rPr>
        <w:t>לקחת</w:t>
      </w:r>
      <w:r w:rsidRPr="0000703B">
        <w:rPr>
          <w:rFonts w:ascii="Calibri" w:hAnsi="Calibri" w:cs="David"/>
          <w:b/>
          <w:bCs/>
          <w:u w:val="single"/>
          <w:rtl/>
        </w:rPr>
        <w:t xml:space="preserve"> </w:t>
      </w:r>
      <w:r w:rsidRPr="0000703B">
        <w:rPr>
          <w:rFonts w:ascii="Arial" w:hAnsi="Arial" w:cs="David" w:hint="cs"/>
          <w:b/>
          <w:bCs/>
          <w:u w:val="single"/>
          <w:rtl/>
        </w:rPr>
        <w:t>זאת</w:t>
      </w:r>
      <w:r w:rsidRPr="0000703B">
        <w:rPr>
          <w:rFonts w:ascii="Calibri" w:hAnsi="Calibri" w:cs="David"/>
          <w:b/>
          <w:bCs/>
          <w:u w:val="single"/>
          <w:rtl/>
        </w:rPr>
        <w:t xml:space="preserve"> </w:t>
      </w:r>
      <w:r w:rsidRPr="0000703B">
        <w:rPr>
          <w:rFonts w:ascii="Arial" w:hAnsi="Arial" w:cs="David" w:hint="cs"/>
          <w:b/>
          <w:bCs/>
          <w:u w:val="single"/>
          <w:rtl/>
        </w:rPr>
        <w:t>בחשבון</w:t>
      </w:r>
      <w:r w:rsidRPr="0000703B">
        <w:rPr>
          <w:rFonts w:ascii="Calibri" w:hAnsi="Calibri" w:cs="David"/>
          <w:b/>
          <w:bCs/>
          <w:u w:val="single"/>
          <w:rtl/>
        </w:rPr>
        <w:t xml:space="preserve"> </w:t>
      </w:r>
      <w:r w:rsidRPr="0000703B">
        <w:rPr>
          <w:rFonts w:ascii="Arial" w:hAnsi="Arial" w:cs="David" w:hint="cs"/>
          <w:b/>
          <w:bCs/>
          <w:u w:val="single"/>
          <w:rtl/>
        </w:rPr>
        <w:t>על</w:t>
      </w:r>
      <w:r w:rsidRPr="0000703B">
        <w:rPr>
          <w:rFonts w:ascii="Calibri" w:hAnsi="Calibri" w:cs="David"/>
          <w:b/>
          <w:bCs/>
          <w:u w:val="single"/>
          <w:rtl/>
        </w:rPr>
        <w:t xml:space="preserve"> </w:t>
      </w:r>
      <w:r w:rsidRPr="0000703B">
        <w:rPr>
          <w:rFonts w:ascii="Arial" w:hAnsi="Arial" w:cs="David" w:hint="cs"/>
          <w:b/>
          <w:bCs/>
          <w:u w:val="single"/>
          <w:rtl/>
        </w:rPr>
        <w:t>מנת</w:t>
      </w:r>
      <w:r w:rsidRPr="0000703B">
        <w:rPr>
          <w:rFonts w:ascii="Calibri" w:hAnsi="Calibri" w:cs="David"/>
          <w:b/>
          <w:bCs/>
          <w:u w:val="single"/>
          <w:rtl/>
        </w:rPr>
        <w:t xml:space="preserve"> </w:t>
      </w:r>
      <w:r w:rsidRPr="0000703B">
        <w:rPr>
          <w:rFonts w:ascii="Arial" w:hAnsi="Arial" w:cs="David" w:hint="cs"/>
          <w:b/>
          <w:bCs/>
          <w:u w:val="single"/>
          <w:rtl/>
        </w:rPr>
        <w:t>לוודא</w:t>
      </w:r>
      <w:r w:rsidRPr="0000703B">
        <w:rPr>
          <w:rFonts w:ascii="Calibri" w:hAnsi="Calibri" w:cs="David"/>
          <w:b/>
          <w:bCs/>
          <w:u w:val="single"/>
          <w:rtl/>
        </w:rPr>
        <w:t xml:space="preserve"> </w:t>
      </w:r>
      <w:r w:rsidRPr="0000703B">
        <w:rPr>
          <w:rFonts w:ascii="Arial" w:hAnsi="Arial" w:cs="David" w:hint="cs"/>
          <w:b/>
          <w:bCs/>
          <w:u w:val="single"/>
          <w:rtl/>
        </w:rPr>
        <w:t>הגעה</w:t>
      </w:r>
      <w:r w:rsidRPr="0000703B">
        <w:rPr>
          <w:rFonts w:ascii="Calibri" w:hAnsi="Calibri" w:cs="David"/>
          <w:b/>
          <w:bCs/>
          <w:u w:val="single"/>
          <w:rtl/>
        </w:rPr>
        <w:t xml:space="preserve"> </w:t>
      </w:r>
      <w:r w:rsidRPr="0000703B">
        <w:rPr>
          <w:rFonts w:ascii="Arial" w:hAnsi="Arial" w:cs="David" w:hint="cs"/>
          <w:b/>
          <w:bCs/>
          <w:u w:val="single"/>
          <w:rtl/>
        </w:rPr>
        <w:t>במועד</w:t>
      </w:r>
      <w:r w:rsidRPr="0000703B">
        <w:rPr>
          <w:rFonts w:ascii="Calibri" w:hAnsi="Calibri" w:cs="David"/>
          <w:b/>
          <w:bCs/>
          <w:u w:val="single"/>
          <w:rtl/>
        </w:rPr>
        <w:t xml:space="preserve"> </w:t>
      </w:r>
      <w:r w:rsidRPr="0000703B">
        <w:rPr>
          <w:rFonts w:ascii="Arial" w:hAnsi="Arial" w:cs="David" w:hint="cs"/>
          <w:b/>
          <w:bCs/>
          <w:u w:val="single"/>
          <w:rtl/>
        </w:rPr>
        <w:t>לתיבת</w:t>
      </w:r>
      <w:r w:rsidRPr="0000703B">
        <w:rPr>
          <w:rFonts w:ascii="Calibri" w:hAnsi="Calibri" w:cs="David"/>
          <w:b/>
          <w:bCs/>
          <w:u w:val="single"/>
          <w:rtl/>
        </w:rPr>
        <w:t xml:space="preserve"> </w:t>
      </w:r>
      <w:r w:rsidRPr="0000703B">
        <w:rPr>
          <w:rFonts w:ascii="Arial" w:hAnsi="Arial" w:cs="David" w:hint="cs"/>
          <w:b/>
          <w:bCs/>
          <w:u w:val="single"/>
          <w:rtl/>
        </w:rPr>
        <w:t>המכרזים</w:t>
      </w:r>
      <w:r w:rsidRPr="0000703B">
        <w:rPr>
          <w:rFonts w:ascii="Calibri" w:hAnsi="Calibri" w:cs="David"/>
          <w:rtl/>
        </w:rPr>
        <w:t>.</w:t>
      </w:r>
    </w:p>
    <w:p w14:paraId="31B9B11D" w14:textId="77777777" w:rsidR="009A7028" w:rsidRPr="0000703B" w:rsidRDefault="009A7028" w:rsidP="009A7028">
      <w:pPr>
        <w:ind w:left="567"/>
        <w:rPr>
          <w:rFonts w:cs="David"/>
          <w:rtl/>
        </w:rPr>
      </w:pPr>
    </w:p>
    <w:p w14:paraId="08D9C984" w14:textId="3279E964" w:rsidR="009A7028" w:rsidRPr="005B5EC7" w:rsidRDefault="009A7028" w:rsidP="005B5EC7">
      <w:pPr>
        <w:ind w:left="567" w:hanging="625"/>
        <w:rPr>
          <w:rFonts w:cs="David"/>
          <w:rtl/>
        </w:rPr>
      </w:pPr>
      <w:r w:rsidRPr="0000703B">
        <w:rPr>
          <w:rFonts w:cs="David" w:hint="cs"/>
          <w:b/>
          <w:bCs/>
          <w:u w:val="single"/>
          <w:rtl/>
        </w:rPr>
        <w:t>הצעות א</w:t>
      </w:r>
      <w:r w:rsidR="00BC3F9A">
        <w:rPr>
          <w:rFonts w:cs="David" w:hint="cs"/>
          <w:b/>
          <w:bCs/>
          <w:u w:val="single"/>
          <w:rtl/>
        </w:rPr>
        <w:t>שר לא תימצאנה בתיבת המכרזים בעת</w:t>
      </w:r>
      <w:r w:rsidRPr="0000703B">
        <w:rPr>
          <w:rFonts w:cs="David" w:hint="cs"/>
          <w:b/>
          <w:bCs/>
          <w:u w:val="single"/>
          <w:rtl/>
        </w:rPr>
        <w:t xml:space="preserve"> פתיחתה </w:t>
      </w:r>
      <w:r w:rsidR="00BC3F9A">
        <w:rPr>
          <w:rFonts w:cs="David" w:hint="cs"/>
          <w:b/>
          <w:bCs/>
          <w:u w:val="single"/>
          <w:rtl/>
        </w:rPr>
        <w:t>תיפסלנה</w:t>
      </w:r>
      <w:r w:rsidRPr="0000703B">
        <w:rPr>
          <w:rFonts w:cs="David" w:hint="cs"/>
          <w:b/>
          <w:bCs/>
          <w:u w:val="single"/>
          <w:rtl/>
        </w:rPr>
        <w:t xml:space="preserve"> על הסף ו</w:t>
      </w:r>
      <w:r w:rsidR="00BC3F9A">
        <w:rPr>
          <w:rFonts w:cs="David" w:hint="cs"/>
          <w:b/>
          <w:bCs/>
          <w:u w:val="single"/>
          <w:rtl/>
        </w:rPr>
        <w:t>תוחזרנה</w:t>
      </w:r>
      <w:r w:rsidRPr="0000703B">
        <w:rPr>
          <w:rFonts w:cs="David" w:hint="cs"/>
          <w:b/>
          <w:bCs/>
          <w:u w:val="single"/>
          <w:rtl/>
        </w:rPr>
        <w:t xml:space="preserve"> לשולחיהן</w:t>
      </w:r>
      <w:r w:rsidRPr="0000703B">
        <w:rPr>
          <w:rFonts w:cs="David" w:hint="cs"/>
          <w:rtl/>
        </w:rPr>
        <w:t>.</w:t>
      </w:r>
      <w:r w:rsidRPr="0000703B">
        <w:rPr>
          <w:rFonts w:cs="David"/>
          <w:b/>
          <w:bCs/>
          <w:highlight w:val="yellow"/>
          <w:rtl/>
        </w:rPr>
        <w:br w:type="page"/>
      </w:r>
    </w:p>
    <w:p w14:paraId="7B399182" w14:textId="77168B99" w:rsidR="009A7028" w:rsidRPr="0000703B" w:rsidRDefault="009A7028" w:rsidP="00594CC4">
      <w:pPr>
        <w:jc w:val="center"/>
        <w:rPr>
          <w:rFonts w:cs="David"/>
          <w:b/>
          <w:bCs/>
          <w:rtl/>
        </w:rPr>
      </w:pPr>
      <w:r w:rsidRPr="0000703B">
        <w:rPr>
          <w:rFonts w:cs="David"/>
          <w:b/>
          <w:bCs/>
          <w:rtl/>
        </w:rPr>
        <w:lastRenderedPageBreak/>
        <w:t xml:space="preserve">טופס הגשה </w:t>
      </w:r>
      <w:r w:rsidRPr="0000703B">
        <w:rPr>
          <w:rFonts w:cs="David" w:hint="cs"/>
          <w:b/>
          <w:bCs/>
          <w:rtl/>
        </w:rPr>
        <w:t>לקול קורא</w:t>
      </w:r>
      <w:r w:rsidR="005B5EC7">
        <w:rPr>
          <w:rFonts w:cs="David" w:hint="cs"/>
          <w:b/>
          <w:bCs/>
          <w:rtl/>
        </w:rPr>
        <w:t xml:space="preserve"> </w:t>
      </w:r>
      <w:r w:rsidR="00805024">
        <w:rPr>
          <w:rFonts w:cs="David" w:hint="cs"/>
          <w:b/>
          <w:bCs/>
          <w:rtl/>
        </w:rPr>
        <w:t>13</w:t>
      </w:r>
      <w:r w:rsidR="005B5EC7">
        <w:rPr>
          <w:rFonts w:cs="David" w:hint="cs"/>
          <w:b/>
          <w:bCs/>
          <w:rtl/>
        </w:rPr>
        <w:t>/2018</w:t>
      </w:r>
      <w:r w:rsidRPr="0000703B">
        <w:rPr>
          <w:rFonts w:cs="David" w:hint="cs"/>
          <w:b/>
          <w:bCs/>
          <w:rtl/>
        </w:rPr>
        <w:t xml:space="preserve"> </w:t>
      </w:r>
      <w:r w:rsidR="00870842">
        <w:rPr>
          <w:rFonts w:cs="David" w:hint="cs"/>
          <w:b/>
          <w:bCs/>
          <w:rtl/>
        </w:rPr>
        <w:t>לרשויות מקומיות</w:t>
      </w:r>
    </w:p>
    <w:p w14:paraId="6A903085" w14:textId="4F9F9B65" w:rsidR="0000703B" w:rsidRPr="0000703B" w:rsidRDefault="005B5EC7" w:rsidP="00870842">
      <w:pPr>
        <w:jc w:val="center"/>
        <w:rPr>
          <w:rFonts w:cs="David"/>
          <w:b/>
          <w:bCs/>
          <w:u w:val="single"/>
          <w:rtl/>
        </w:rPr>
      </w:pPr>
      <w:r>
        <w:rPr>
          <w:rFonts w:cs="David" w:hint="cs"/>
          <w:b/>
          <w:bCs/>
          <w:u w:val="single"/>
          <w:rtl/>
        </w:rPr>
        <w:t>להפעלת תכנית לפיתוח ושיגור לווייני תלמידים</w:t>
      </w:r>
    </w:p>
    <w:p w14:paraId="38A247BE" w14:textId="77777777" w:rsidR="009A7028" w:rsidRDefault="009A7028" w:rsidP="009A7028">
      <w:pPr>
        <w:ind w:right="900"/>
        <w:jc w:val="center"/>
        <w:rPr>
          <w:b/>
          <w:bCs/>
          <w:sz w:val="28"/>
          <w:u w:val="single"/>
          <w:rtl/>
        </w:rPr>
      </w:pPr>
    </w:p>
    <w:p w14:paraId="44A70D4E" w14:textId="77777777" w:rsidR="009A7028" w:rsidRPr="0000703B" w:rsidRDefault="009A7028" w:rsidP="00F578A5">
      <w:pPr>
        <w:spacing w:after="120" w:line="300" w:lineRule="exact"/>
        <w:outlineLvl w:val="2"/>
        <w:rPr>
          <w:rFonts w:cs="David"/>
          <w:b/>
          <w:bCs/>
          <w:u w:val="single"/>
          <w:rtl/>
        </w:rPr>
      </w:pPr>
      <w:r w:rsidRPr="0000703B">
        <w:rPr>
          <w:rFonts w:cs="David" w:hint="cs"/>
          <w:b/>
          <w:bCs/>
          <w:u w:val="single"/>
          <w:rtl/>
        </w:rPr>
        <w:t xml:space="preserve">חלק א' </w:t>
      </w:r>
      <w:r w:rsidRPr="0000703B">
        <w:rPr>
          <w:rFonts w:cs="David"/>
          <w:b/>
          <w:bCs/>
          <w:u w:val="single"/>
          <w:rtl/>
        </w:rPr>
        <w:t>–</w:t>
      </w:r>
      <w:r w:rsidRPr="0000703B">
        <w:rPr>
          <w:rFonts w:cs="David" w:hint="cs"/>
          <w:b/>
          <w:bCs/>
          <w:u w:val="single"/>
          <w:rtl/>
        </w:rPr>
        <w:t xml:space="preserve"> </w:t>
      </w:r>
      <w:r w:rsidRPr="0000703B">
        <w:rPr>
          <w:rFonts w:cs="David"/>
          <w:b/>
          <w:bCs/>
          <w:u w:val="single"/>
          <w:rtl/>
        </w:rPr>
        <w:t>מידע כללי</w:t>
      </w:r>
    </w:p>
    <w:tbl>
      <w:tblPr>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Caption w:val="מקום למילוי מידע כללי"/>
      </w:tblPr>
      <w:tblGrid>
        <w:gridCol w:w="2971"/>
        <w:gridCol w:w="5311"/>
      </w:tblGrid>
      <w:tr w:rsidR="009A7028" w:rsidRPr="0000703B" w14:paraId="5D0B3C1B" w14:textId="77777777" w:rsidTr="004817FA">
        <w:tc>
          <w:tcPr>
            <w:tcW w:w="2971" w:type="dxa"/>
            <w:shd w:val="pct15" w:color="auto" w:fill="auto"/>
          </w:tcPr>
          <w:p w14:paraId="57B63589" w14:textId="77777777" w:rsidR="009A7028" w:rsidRPr="0000703B" w:rsidRDefault="009A7028" w:rsidP="003E6CAB">
            <w:pPr>
              <w:rPr>
                <w:rFonts w:cs="David"/>
                <w:b/>
                <w:bCs/>
                <w:rtl/>
              </w:rPr>
            </w:pPr>
            <w:r w:rsidRPr="0000703B">
              <w:rPr>
                <w:rFonts w:cs="David" w:hint="cs"/>
                <w:b/>
                <w:bCs/>
                <w:rtl/>
              </w:rPr>
              <w:t>שם הרשות המקומית:</w:t>
            </w:r>
          </w:p>
        </w:tc>
        <w:tc>
          <w:tcPr>
            <w:tcW w:w="5311" w:type="dxa"/>
          </w:tcPr>
          <w:p w14:paraId="0430BE90" w14:textId="77777777" w:rsidR="009A7028" w:rsidRPr="007D58D0" w:rsidRDefault="009A7028" w:rsidP="003E6CAB">
            <w:pPr>
              <w:jc w:val="center"/>
              <w:rPr>
                <w:rFonts w:cs="David"/>
                <w:b/>
                <w:bCs/>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5BF29C85" w14:textId="77777777" w:rsidTr="004817FA">
        <w:tc>
          <w:tcPr>
            <w:tcW w:w="2971" w:type="dxa"/>
            <w:shd w:val="pct15" w:color="auto" w:fill="auto"/>
          </w:tcPr>
          <w:p w14:paraId="14D48B88" w14:textId="77777777" w:rsidR="009A7028" w:rsidRPr="0000703B" w:rsidRDefault="009A7028" w:rsidP="003E6CAB">
            <w:pPr>
              <w:rPr>
                <w:rFonts w:cs="David"/>
                <w:b/>
                <w:bCs/>
                <w:rtl/>
              </w:rPr>
            </w:pPr>
            <w:r w:rsidRPr="0000703B">
              <w:rPr>
                <w:rFonts w:cs="David" w:hint="cs"/>
                <w:b/>
                <w:bCs/>
                <w:rtl/>
              </w:rPr>
              <w:t>שם הגוף מבצע הפרויקט:</w:t>
            </w:r>
          </w:p>
        </w:tc>
        <w:tc>
          <w:tcPr>
            <w:tcW w:w="5311" w:type="dxa"/>
          </w:tcPr>
          <w:p w14:paraId="38F9A318" w14:textId="77777777" w:rsidR="009A7028" w:rsidRPr="0000703B" w:rsidRDefault="009A7028" w:rsidP="003E6CAB">
            <w:pPr>
              <w:jc w:val="center"/>
              <w:rPr>
                <w:rFonts w:ascii="Arial" w:hAnsi="Arial" w:cs="David"/>
                <w:caps/>
                <w:lang w:val="en-GB"/>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6D60C01C" w14:textId="77777777" w:rsidTr="004817FA">
        <w:tc>
          <w:tcPr>
            <w:tcW w:w="2971" w:type="dxa"/>
            <w:shd w:val="pct15" w:color="auto" w:fill="auto"/>
          </w:tcPr>
          <w:p w14:paraId="056B7B21" w14:textId="0001FBF2" w:rsidR="009A7028" w:rsidRPr="0000703B" w:rsidRDefault="009A7028" w:rsidP="004817FA">
            <w:pPr>
              <w:rPr>
                <w:rFonts w:cs="David"/>
                <w:b/>
                <w:bCs/>
                <w:rtl/>
              </w:rPr>
            </w:pPr>
            <w:r w:rsidRPr="0000703B">
              <w:rPr>
                <w:rFonts w:cs="David" w:hint="cs"/>
                <w:b/>
                <w:bCs/>
                <w:rtl/>
              </w:rPr>
              <w:t xml:space="preserve">מספר </w:t>
            </w:r>
            <w:r w:rsidR="00D3307C">
              <w:rPr>
                <w:rFonts w:cs="David" w:hint="cs"/>
                <w:b/>
                <w:bCs/>
                <w:rtl/>
              </w:rPr>
              <w:t>מלכ"ר</w:t>
            </w:r>
            <w:r w:rsidR="00674933">
              <w:rPr>
                <w:rFonts w:cs="David" w:hint="cs"/>
                <w:b/>
                <w:bCs/>
                <w:rtl/>
              </w:rPr>
              <w:t xml:space="preserve"> </w:t>
            </w:r>
            <w:r w:rsidR="004817FA">
              <w:rPr>
                <w:rFonts w:cs="David" w:hint="cs"/>
                <w:b/>
                <w:bCs/>
                <w:rtl/>
              </w:rPr>
              <w:t>של הרשות המקומית:</w:t>
            </w:r>
          </w:p>
        </w:tc>
        <w:tc>
          <w:tcPr>
            <w:tcW w:w="5311" w:type="dxa"/>
          </w:tcPr>
          <w:p w14:paraId="075F482E" w14:textId="77777777" w:rsidR="009A7028" w:rsidRPr="0000703B" w:rsidRDefault="009A7028" w:rsidP="003E6CAB">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bl>
    <w:p w14:paraId="33B6E33D" w14:textId="77777777" w:rsidR="009A7028" w:rsidRPr="0000703B" w:rsidRDefault="009A7028" w:rsidP="009A7028">
      <w:pPr>
        <w:rPr>
          <w:rFonts w:cs="David" w:hint="cs"/>
          <w:b/>
          <w:bCs/>
          <w:rtl/>
        </w:rPr>
      </w:pPr>
    </w:p>
    <w:tbl>
      <w:tblPr>
        <w:bidiVisual/>
        <w:tblW w:w="0" w:type="auto"/>
        <w:jc w:val="center"/>
        <w:tblLayout w:type="fixed"/>
        <w:tblLook w:val="04A0" w:firstRow="1" w:lastRow="0" w:firstColumn="1" w:lastColumn="0" w:noHBand="0" w:noVBand="1"/>
        <w:tblCaption w:val="טבלה למילוי כתובת המציע"/>
      </w:tblPr>
      <w:tblGrid>
        <w:gridCol w:w="759"/>
        <w:gridCol w:w="2410"/>
        <w:gridCol w:w="709"/>
        <w:gridCol w:w="2693"/>
        <w:gridCol w:w="850"/>
        <w:gridCol w:w="1101"/>
      </w:tblGrid>
      <w:tr w:rsidR="00521E7A" w:rsidRPr="002878AC" w14:paraId="5F4A1868" w14:textId="77777777" w:rsidTr="003E6CAB">
        <w:trPr>
          <w:jc w:val="center"/>
        </w:trPr>
        <w:tc>
          <w:tcPr>
            <w:tcW w:w="8522" w:type="dxa"/>
            <w:gridSpan w:val="6"/>
          </w:tcPr>
          <w:p w14:paraId="0A3878C0" w14:textId="77777777" w:rsidR="00521E7A" w:rsidRDefault="00521E7A" w:rsidP="00521E7A">
            <w:pPr>
              <w:rPr>
                <w:rFonts w:cs="David"/>
                <w:rtl/>
              </w:rPr>
            </w:pPr>
            <w:r w:rsidRPr="002878AC">
              <w:rPr>
                <w:rFonts w:cs="David" w:hint="cs"/>
                <w:b/>
                <w:bCs/>
                <w:u w:val="single"/>
                <w:rtl/>
              </w:rPr>
              <w:t>כתובת המציע</w:t>
            </w:r>
            <w:r w:rsidRPr="002878AC">
              <w:rPr>
                <w:rFonts w:cs="David" w:hint="cs"/>
                <w:rtl/>
              </w:rPr>
              <w:t>:</w:t>
            </w:r>
          </w:p>
          <w:p w14:paraId="337D0C35" w14:textId="77777777" w:rsidR="00521E7A" w:rsidRPr="002878AC" w:rsidRDefault="00521E7A" w:rsidP="00521E7A">
            <w:pPr>
              <w:rPr>
                <w:rFonts w:cs="David"/>
                <w:rtl/>
              </w:rPr>
            </w:pPr>
          </w:p>
        </w:tc>
      </w:tr>
      <w:tr w:rsidR="00521E7A" w:rsidRPr="002878AC" w14:paraId="675BCF56" w14:textId="77777777" w:rsidTr="003E6CAB">
        <w:trPr>
          <w:trHeight w:val="702"/>
          <w:jc w:val="center"/>
        </w:trPr>
        <w:tc>
          <w:tcPr>
            <w:tcW w:w="759" w:type="dxa"/>
            <w:tcBorders>
              <w:right w:val="single" w:sz="8" w:space="0" w:color="auto"/>
            </w:tcBorders>
            <w:vAlign w:val="center"/>
          </w:tcPr>
          <w:p w14:paraId="38972EBD" w14:textId="77777777" w:rsidR="00521E7A" w:rsidRPr="002878AC" w:rsidRDefault="00521E7A" w:rsidP="003E6CAB">
            <w:pPr>
              <w:jc w:val="center"/>
              <w:rPr>
                <w:rFonts w:cs="David"/>
                <w:rtl/>
              </w:rPr>
            </w:pPr>
            <w:r w:rsidRPr="002878AC">
              <w:rPr>
                <w:rFonts w:cs="David" w:hint="cs"/>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1AE8E426" w14:textId="77777777" w:rsidR="00521E7A" w:rsidRPr="002878AC" w:rsidRDefault="00521E7A" w:rsidP="003E6CAB">
            <w:pPr>
              <w:jc w:val="center"/>
              <w:rPr>
                <w:rFonts w:cs="David"/>
                <w:rtl/>
              </w:rPr>
            </w:pPr>
          </w:p>
        </w:tc>
        <w:tc>
          <w:tcPr>
            <w:tcW w:w="709" w:type="dxa"/>
            <w:tcBorders>
              <w:left w:val="single" w:sz="8" w:space="0" w:color="auto"/>
              <w:right w:val="single" w:sz="8" w:space="0" w:color="auto"/>
            </w:tcBorders>
            <w:vAlign w:val="center"/>
          </w:tcPr>
          <w:p w14:paraId="73855753" w14:textId="77777777" w:rsidR="00521E7A" w:rsidRPr="002878AC" w:rsidRDefault="00521E7A" w:rsidP="003E6CAB">
            <w:pPr>
              <w:jc w:val="center"/>
              <w:rPr>
                <w:rFonts w:cs="David"/>
                <w:rtl/>
              </w:rPr>
            </w:pPr>
            <w:r w:rsidRPr="002878AC">
              <w:rPr>
                <w:rFonts w:cs="David" w:hint="cs"/>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5D73FCF8" w14:textId="77777777" w:rsidR="00521E7A" w:rsidRPr="002878AC" w:rsidRDefault="00521E7A" w:rsidP="003E6CAB">
            <w:pPr>
              <w:jc w:val="center"/>
              <w:rPr>
                <w:rFonts w:cs="David"/>
                <w:rtl/>
              </w:rPr>
            </w:pPr>
          </w:p>
        </w:tc>
        <w:tc>
          <w:tcPr>
            <w:tcW w:w="850" w:type="dxa"/>
            <w:tcBorders>
              <w:left w:val="single" w:sz="8" w:space="0" w:color="auto"/>
              <w:right w:val="single" w:sz="8" w:space="0" w:color="auto"/>
            </w:tcBorders>
            <w:vAlign w:val="center"/>
          </w:tcPr>
          <w:p w14:paraId="45BC8CA3" w14:textId="77777777" w:rsidR="00521E7A" w:rsidRPr="002878AC" w:rsidRDefault="00521E7A" w:rsidP="003E6CAB">
            <w:pPr>
              <w:jc w:val="center"/>
              <w:rPr>
                <w:rFonts w:cs="David"/>
                <w:rtl/>
              </w:rPr>
            </w:pPr>
            <w:r w:rsidRPr="002878AC">
              <w:rPr>
                <w:rFonts w:cs="David" w:hint="cs"/>
                <w:rtl/>
              </w:rPr>
              <w:t>מיקוד:</w:t>
            </w:r>
          </w:p>
        </w:tc>
        <w:tc>
          <w:tcPr>
            <w:tcW w:w="1101" w:type="dxa"/>
            <w:tcBorders>
              <w:top w:val="single" w:sz="8" w:space="0" w:color="auto"/>
              <w:left w:val="single" w:sz="8" w:space="0" w:color="auto"/>
              <w:bottom w:val="single" w:sz="8" w:space="0" w:color="auto"/>
              <w:right w:val="single" w:sz="8" w:space="0" w:color="auto"/>
            </w:tcBorders>
          </w:tcPr>
          <w:p w14:paraId="6D6C1B2F" w14:textId="77777777" w:rsidR="00521E7A" w:rsidRPr="002878AC" w:rsidRDefault="00521E7A" w:rsidP="003E6CAB">
            <w:pPr>
              <w:rPr>
                <w:rFonts w:cs="David"/>
                <w:rtl/>
              </w:rPr>
            </w:pPr>
          </w:p>
        </w:tc>
      </w:tr>
    </w:tbl>
    <w:p w14:paraId="482DFA6C" w14:textId="77777777" w:rsidR="00521E7A" w:rsidRPr="002878AC" w:rsidRDefault="00521E7A" w:rsidP="00521E7A">
      <w:pPr>
        <w:jc w:val="center"/>
        <w:rPr>
          <w:rFonts w:cs="David"/>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טבלה למילוי שמות המוסמכים לחתום ולהתחייב בשם המציע ומספרי הת.ז שלהם:"/>
      </w:tblPr>
      <w:tblGrid>
        <w:gridCol w:w="2075"/>
        <w:gridCol w:w="2075"/>
        <w:gridCol w:w="2076"/>
        <w:gridCol w:w="2076"/>
      </w:tblGrid>
      <w:tr w:rsidR="00521E7A" w:rsidRPr="002878AC" w14:paraId="66C5A346" w14:textId="77777777" w:rsidTr="003E6CAB">
        <w:trPr>
          <w:jc w:val="center"/>
        </w:trPr>
        <w:tc>
          <w:tcPr>
            <w:tcW w:w="8522" w:type="dxa"/>
            <w:gridSpan w:val="4"/>
          </w:tcPr>
          <w:p w14:paraId="26ECD575" w14:textId="77777777" w:rsidR="00521E7A" w:rsidRPr="00521E7A" w:rsidRDefault="00521E7A" w:rsidP="003E6CAB">
            <w:pPr>
              <w:jc w:val="center"/>
              <w:rPr>
                <w:rFonts w:cs="David"/>
                <w:b/>
                <w:bCs/>
                <w:rtl/>
              </w:rPr>
            </w:pPr>
            <w:r w:rsidRPr="00521E7A">
              <w:rPr>
                <w:rFonts w:cs="David" w:hint="cs"/>
                <w:b/>
                <w:bCs/>
                <w:rtl/>
              </w:rPr>
              <w:t xml:space="preserve">שמות המוסמכים לחתום ולהתחייב בשם המציע ומספרי </w:t>
            </w:r>
            <w:proofErr w:type="spellStart"/>
            <w:r w:rsidRPr="00521E7A">
              <w:rPr>
                <w:rFonts w:cs="David" w:hint="cs"/>
                <w:b/>
                <w:bCs/>
                <w:rtl/>
              </w:rPr>
              <w:t>הת.ז</w:t>
            </w:r>
            <w:proofErr w:type="spellEnd"/>
            <w:r w:rsidRPr="00521E7A">
              <w:rPr>
                <w:rFonts w:cs="David" w:hint="cs"/>
                <w:b/>
                <w:bCs/>
                <w:rtl/>
              </w:rPr>
              <w:t xml:space="preserve"> שלהם:</w:t>
            </w:r>
          </w:p>
        </w:tc>
      </w:tr>
      <w:tr w:rsidR="00521E7A" w:rsidRPr="002878AC" w14:paraId="50BE9197" w14:textId="77777777" w:rsidTr="003E6CAB">
        <w:trPr>
          <w:jc w:val="center"/>
        </w:trPr>
        <w:tc>
          <w:tcPr>
            <w:tcW w:w="2130" w:type="dxa"/>
          </w:tcPr>
          <w:p w14:paraId="47158FFE" w14:textId="77777777" w:rsidR="00521E7A" w:rsidRPr="00521E7A" w:rsidRDefault="00521E7A" w:rsidP="003E6CAB">
            <w:pPr>
              <w:jc w:val="center"/>
              <w:rPr>
                <w:rFonts w:cs="David"/>
                <w:b/>
                <w:bCs/>
                <w:rtl/>
              </w:rPr>
            </w:pPr>
            <w:r w:rsidRPr="00521E7A">
              <w:rPr>
                <w:rFonts w:cs="David" w:hint="cs"/>
                <w:b/>
                <w:bCs/>
                <w:rtl/>
              </w:rPr>
              <w:t>שם</w:t>
            </w:r>
          </w:p>
        </w:tc>
        <w:tc>
          <w:tcPr>
            <w:tcW w:w="2130" w:type="dxa"/>
            <w:tcBorders>
              <w:right w:val="double" w:sz="4" w:space="0" w:color="auto"/>
            </w:tcBorders>
          </w:tcPr>
          <w:p w14:paraId="2141DBC4" w14:textId="77777777" w:rsidR="00521E7A" w:rsidRPr="00521E7A" w:rsidRDefault="00521E7A" w:rsidP="003E6CAB">
            <w:pPr>
              <w:jc w:val="center"/>
              <w:rPr>
                <w:rFonts w:cs="David"/>
                <w:b/>
                <w:bCs/>
                <w:rtl/>
              </w:rPr>
            </w:pPr>
            <w:r w:rsidRPr="00521E7A">
              <w:rPr>
                <w:rFonts w:cs="David" w:hint="cs"/>
                <w:b/>
                <w:bCs/>
                <w:rtl/>
              </w:rPr>
              <w:t>ת"ז</w:t>
            </w:r>
          </w:p>
        </w:tc>
        <w:tc>
          <w:tcPr>
            <w:tcW w:w="2131" w:type="dxa"/>
            <w:tcBorders>
              <w:left w:val="double" w:sz="4" w:space="0" w:color="auto"/>
            </w:tcBorders>
          </w:tcPr>
          <w:p w14:paraId="7698B588" w14:textId="77777777" w:rsidR="00521E7A" w:rsidRPr="00521E7A" w:rsidRDefault="00521E7A" w:rsidP="003E6CAB">
            <w:pPr>
              <w:jc w:val="center"/>
              <w:rPr>
                <w:rFonts w:cs="David"/>
                <w:b/>
                <w:bCs/>
                <w:rtl/>
              </w:rPr>
            </w:pPr>
            <w:r w:rsidRPr="00521E7A">
              <w:rPr>
                <w:rFonts w:cs="David" w:hint="cs"/>
                <w:b/>
                <w:bCs/>
                <w:rtl/>
              </w:rPr>
              <w:t>שם</w:t>
            </w:r>
          </w:p>
        </w:tc>
        <w:tc>
          <w:tcPr>
            <w:tcW w:w="2131" w:type="dxa"/>
          </w:tcPr>
          <w:p w14:paraId="5B791F9C" w14:textId="77777777" w:rsidR="00521E7A" w:rsidRPr="00521E7A" w:rsidRDefault="00521E7A" w:rsidP="003E6CAB">
            <w:pPr>
              <w:jc w:val="center"/>
              <w:rPr>
                <w:rFonts w:cs="David"/>
                <w:b/>
                <w:bCs/>
                <w:rtl/>
              </w:rPr>
            </w:pPr>
            <w:r w:rsidRPr="00521E7A">
              <w:rPr>
                <w:rFonts w:cs="David" w:hint="cs"/>
                <w:b/>
                <w:bCs/>
                <w:rtl/>
              </w:rPr>
              <w:t>ת"ז</w:t>
            </w:r>
          </w:p>
        </w:tc>
      </w:tr>
      <w:tr w:rsidR="00521E7A" w:rsidRPr="002878AC" w14:paraId="5EFA6635" w14:textId="77777777" w:rsidTr="003E6CAB">
        <w:trPr>
          <w:jc w:val="center"/>
        </w:trPr>
        <w:tc>
          <w:tcPr>
            <w:tcW w:w="2130" w:type="dxa"/>
          </w:tcPr>
          <w:p w14:paraId="39E4399A" w14:textId="77777777" w:rsidR="00521E7A" w:rsidRPr="002878AC" w:rsidRDefault="00521E7A" w:rsidP="003E6CAB">
            <w:pPr>
              <w:rPr>
                <w:rFonts w:cs="David"/>
                <w:rtl/>
              </w:rPr>
            </w:pPr>
          </w:p>
        </w:tc>
        <w:tc>
          <w:tcPr>
            <w:tcW w:w="2130" w:type="dxa"/>
            <w:tcBorders>
              <w:right w:val="double" w:sz="4" w:space="0" w:color="auto"/>
            </w:tcBorders>
          </w:tcPr>
          <w:p w14:paraId="0382AA6E" w14:textId="77777777" w:rsidR="00521E7A" w:rsidRPr="00521E7A" w:rsidRDefault="00521E7A" w:rsidP="003E6CAB">
            <w:pPr>
              <w:rPr>
                <w:rFonts w:cs="David"/>
                <w:b/>
                <w:bCs/>
                <w:rtl/>
              </w:rPr>
            </w:pPr>
          </w:p>
        </w:tc>
        <w:tc>
          <w:tcPr>
            <w:tcW w:w="2131" w:type="dxa"/>
            <w:tcBorders>
              <w:left w:val="double" w:sz="4" w:space="0" w:color="auto"/>
            </w:tcBorders>
          </w:tcPr>
          <w:p w14:paraId="46D0FD80" w14:textId="77777777" w:rsidR="00521E7A" w:rsidRPr="00521E7A" w:rsidRDefault="00521E7A" w:rsidP="003E6CAB">
            <w:pPr>
              <w:rPr>
                <w:rFonts w:cs="David"/>
                <w:b/>
                <w:bCs/>
                <w:rtl/>
              </w:rPr>
            </w:pPr>
          </w:p>
        </w:tc>
        <w:tc>
          <w:tcPr>
            <w:tcW w:w="2131" w:type="dxa"/>
          </w:tcPr>
          <w:p w14:paraId="5A99F289" w14:textId="77777777" w:rsidR="00521E7A" w:rsidRPr="00521E7A" w:rsidRDefault="00521E7A" w:rsidP="003E6CAB">
            <w:pPr>
              <w:rPr>
                <w:rFonts w:cs="David"/>
                <w:b/>
                <w:bCs/>
                <w:rtl/>
              </w:rPr>
            </w:pPr>
          </w:p>
        </w:tc>
      </w:tr>
      <w:tr w:rsidR="00521E7A" w:rsidRPr="002878AC" w14:paraId="00714C5E" w14:textId="77777777" w:rsidTr="003E6CAB">
        <w:trPr>
          <w:jc w:val="center"/>
        </w:trPr>
        <w:tc>
          <w:tcPr>
            <w:tcW w:w="2130" w:type="dxa"/>
          </w:tcPr>
          <w:p w14:paraId="472FE36F" w14:textId="77777777" w:rsidR="00521E7A" w:rsidRPr="002878AC" w:rsidRDefault="00521E7A" w:rsidP="003E6CAB">
            <w:pPr>
              <w:rPr>
                <w:rFonts w:cs="David"/>
                <w:rtl/>
              </w:rPr>
            </w:pPr>
          </w:p>
        </w:tc>
        <w:tc>
          <w:tcPr>
            <w:tcW w:w="2130" w:type="dxa"/>
            <w:tcBorders>
              <w:right w:val="double" w:sz="4" w:space="0" w:color="auto"/>
            </w:tcBorders>
          </w:tcPr>
          <w:p w14:paraId="1334ED8C" w14:textId="77777777" w:rsidR="00521E7A" w:rsidRPr="002878AC" w:rsidRDefault="00521E7A" w:rsidP="003E6CAB">
            <w:pPr>
              <w:rPr>
                <w:rFonts w:cs="David"/>
                <w:rtl/>
              </w:rPr>
            </w:pPr>
          </w:p>
        </w:tc>
        <w:tc>
          <w:tcPr>
            <w:tcW w:w="2131" w:type="dxa"/>
            <w:tcBorders>
              <w:left w:val="double" w:sz="4" w:space="0" w:color="auto"/>
            </w:tcBorders>
          </w:tcPr>
          <w:p w14:paraId="7089CDA0" w14:textId="77777777" w:rsidR="00521E7A" w:rsidRPr="002878AC" w:rsidRDefault="00521E7A" w:rsidP="003E6CAB">
            <w:pPr>
              <w:rPr>
                <w:rFonts w:cs="David"/>
                <w:rtl/>
              </w:rPr>
            </w:pPr>
          </w:p>
        </w:tc>
        <w:tc>
          <w:tcPr>
            <w:tcW w:w="2131" w:type="dxa"/>
          </w:tcPr>
          <w:p w14:paraId="71A2750C" w14:textId="77777777" w:rsidR="00521E7A" w:rsidRPr="002878AC" w:rsidRDefault="00521E7A" w:rsidP="003E6CAB">
            <w:pPr>
              <w:rPr>
                <w:rFonts w:cs="David"/>
                <w:rtl/>
              </w:rPr>
            </w:pPr>
          </w:p>
        </w:tc>
      </w:tr>
      <w:tr w:rsidR="00521E7A" w:rsidRPr="002878AC" w14:paraId="628BAA5C" w14:textId="77777777" w:rsidTr="003E6CAB">
        <w:trPr>
          <w:jc w:val="center"/>
        </w:trPr>
        <w:tc>
          <w:tcPr>
            <w:tcW w:w="2130" w:type="dxa"/>
          </w:tcPr>
          <w:p w14:paraId="158B6122" w14:textId="77777777" w:rsidR="00521E7A" w:rsidRPr="002878AC" w:rsidRDefault="00521E7A" w:rsidP="003E6CAB">
            <w:pPr>
              <w:rPr>
                <w:rFonts w:cs="David"/>
                <w:rtl/>
              </w:rPr>
            </w:pPr>
          </w:p>
        </w:tc>
        <w:tc>
          <w:tcPr>
            <w:tcW w:w="2130" w:type="dxa"/>
            <w:tcBorders>
              <w:right w:val="double" w:sz="4" w:space="0" w:color="auto"/>
            </w:tcBorders>
          </w:tcPr>
          <w:p w14:paraId="1F1A048F" w14:textId="77777777" w:rsidR="00521E7A" w:rsidRPr="002878AC" w:rsidRDefault="00521E7A" w:rsidP="003E6CAB">
            <w:pPr>
              <w:rPr>
                <w:rFonts w:cs="David"/>
                <w:rtl/>
              </w:rPr>
            </w:pPr>
          </w:p>
        </w:tc>
        <w:tc>
          <w:tcPr>
            <w:tcW w:w="2131" w:type="dxa"/>
            <w:tcBorders>
              <w:left w:val="double" w:sz="4" w:space="0" w:color="auto"/>
            </w:tcBorders>
          </w:tcPr>
          <w:p w14:paraId="442DB190" w14:textId="77777777" w:rsidR="00521E7A" w:rsidRPr="002878AC" w:rsidRDefault="00521E7A" w:rsidP="003E6CAB">
            <w:pPr>
              <w:rPr>
                <w:rFonts w:cs="David"/>
                <w:rtl/>
              </w:rPr>
            </w:pPr>
          </w:p>
        </w:tc>
        <w:tc>
          <w:tcPr>
            <w:tcW w:w="2131" w:type="dxa"/>
          </w:tcPr>
          <w:p w14:paraId="2801A7B6" w14:textId="77777777" w:rsidR="00521E7A" w:rsidRPr="002878AC" w:rsidRDefault="00521E7A" w:rsidP="003E6CAB">
            <w:pPr>
              <w:rPr>
                <w:rFonts w:cs="David"/>
                <w:rtl/>
              </w:rPr>
            </w:pPr>
          </w:p>
        </w:tc>
      </w:tr>
    </w:tbl>
    <w:p w14:paraId="231382EF" w14:textId="77777777" w:rsidR="00521E7A" w:rsidRDefault="00521E7A" w:rsidP="00521E7A">
      <w:pPr>
        <w:spacing w:after="240"/>
        <w:rPr>
          <w:rFonts w:cs="David"/>
          <w:b/>
          <w:bCs/>
          <w:rtl/>
        </w:rPr>
      </w:pPr>
    </w:p>
    <w:p w14:paraId="3E92D9CD" w14:textId="77777777" w:rsidR="009A7028" w:rsidRPr="0000703B" w:rsidRDefault="009A7028" w:rsidP="00521E7A">
      <w:pPr>
        <w:spacing w:after="240"/>
        <w:rPr>
          <w:rFonts w:cs="David"/>
          <w:b/>
          <w:bCs/>
          <w:rtl/>
        </w:rPr>
      </w:pPr>
      <w:r w:rsidRPr="0000703B">
        <w:rPr>
          <w:rFonts w:cs="David"/>
          <w:b/>
          <w:bCs/>
          <w:rtl/>
        </w:rPr>
        <w:t>פרטי</w:t>
      </w:r>
      <w:r w:rsidRPr="0000703B">
        <w:rPr>
          <w:rFonts w:cs="David" w:hint="cs"/>
          <w:b/>
          <w:bCs/>
          <w:rtl/>
        </w:rPr>
        <w:t>ם על איש הקשר</w:t>
      </w:r>
      <w:r w:rsidRPr="0000703B">
        <w:rPr>
          <w:rFonts w:cs="David"/>
          <w:b/>
          <w:bCs/>
          <w:rtl/>
        </w:rPr>
        <w:t>:</w:t>
      </w:r>
    </w:p>
    <w:tbl>
      <w:tblPr>
        <w:bidiVisual/>
        <w:tblW w:w="8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למילוי פרטים על איש הקשר"/>
      </w:tblPr>
      <w:tblGrid>
        <w:gridCol w:w="7"/>
        <w:gridCol w:w="13"/>
        <w:gridCol w:w="1346"/>
        <w:gridCol w:w="435"/>
        <w:gridCol w:w="2621"/>
        <w:gridCol w:w="14"/>
        <w:gridCol w:w="1070"/>
        <w:gridCol w:w="927"/>
        <w:gridCol w:w="19"/>
        <w:gridCol w:w="1302"/>
        <w:gridCol w:w="1100"/>
        <w:gridCol w:w="20"/>
      </w:tblGrid>
      <w:tr w:rsidR="009A7028" w:rsidRPr="0000703B" w14:paraId="3EE698F4" w14:textId="77777777" w:rsidTr="00D3307C">
        <w:trPr>
          <w:gridBefore w:val="2"/>
          <w:gridAfter w:val="1"/>
          <w:wBefore w:w="20" w:type="dxa"/>
          <w:wAfter w:w="20" w:type="dxa"/>
          <w:jc w:val="center"/>
        </w:trPr>
        <w:tc>
          <w:tcPr>
            <w:tcW w:w="1346" w:type="dxa"/>
            <w:tcBorders>
              <w:top w:val="double" w:sz="4" w:space="0" w:color="auto"/>
              <w:left w:val="double" w:sz="4" w:space="0" w:color="auto"/>
              <w:bottom w:val="nil"/>
              <w:right w:val="single" w:sz="4" w:space="0" w:color="auto"/>
            </w:tcBorders>
            <w:shd w:val="pct12" w:color="auto" w:fill="auto"/>
          </w:tcPr>
          <w:p w14:paraId="22BA522F" w14:textId="77777777" w:rsidR="009A7028" w:rsidRPr="0000703B" w:rsidRDefault="009A7028" w:rsidP="003E6CAB">
            <w:pPr>
              <w:jc w:val="both"/>
              <w:rPr>
                <w:rFonts w:cs="David"/>
                <w:b/>
                <w:bCs/>
                <w:rtl/>
              </w:rPr>
            </w:pPr>
          </w:p>
        </w:tc>
        <w:tc>
          <w:tcPr>
            <w:tcW w:w="3070" w:type="dxa"/>
            <w:gridSpan w:val="3"/>
            <w:tcBorders>
              <w:top w:val="double" w:sz="4" w:space="0" w:color="auto"/>
              <w:left w:val="single" w:sz="4" w:space="0" w:color="auto"/>
            </w:tcBorders>
            <w:shd w:val="pct12" w:color="auto" w:fill="auto"/>
          </w:tcPr>
          <w:p w14:paraId="60EF9E34" w14:textId="77777777" w:rsidR="009A7028" w:rsidRPr="0000703B" w:rsidRDefault="009A7028" w:rsidP="003E6CAB">
            <w:pPr>
              <w:jc w:val="center"/>
              <w:rPr>
                <w:rFonts w:cs="David"/>
                <w:b/>
                <w:bCs/>
                <w:rtl/>
              </w:rPr>
            </w:pPr>
            <w:r w:rsidRPr="0000703B">
              <w:rPr>
                <w:rFonts w:cs="David" w:hint="cs"/>
                <w:b/>
                <w:bCs/>
                <w:rtl/>
              </w:rPr>
              <w:t>שם משפחה</w:t>
            </w:r>
          </w:p>
        </w:tc>
        <w:tc>
          <w:tcPr>
            <w:tcW w:w="1070" w:type="dxa"/>
            <w:tcBorders>
              <w:top w:val="double" w:sz="4" w:space="0" w:color="auto"/>
              <w:bottom w:val="nil"/>
            </w:tcBorders>
            <w:shd w:val="pct12" w:color="auto" w:fill="auto"/>
          </w:tcPr>
          <w:p w14:paraId="63951584" w14:textId="77777777" w:rsidR="009A7028" w:rsidRPr="0000703B" w:rsidRDefault="009A7028" w:rsidP="003E6CAB">
            <w:pPr>
              <w:jc w:val="both"/>
              <w:rPr>
                <w:rFonts w:cs="David"/>
                <w:b/>
                <w:bCs/>
                <w:rtl/>
              </w:rPr>
            </w:pPr>
          </w:p>
        </w:tc>
        <w:tc>
          <w:tcPr>
            <w:tcW w:w="3348" w:type="dxa"/>
            <w:gridSpan w:val="4"/>
            <w:tcBorders>
              <w:top w:val="double" w:sz="4" w:space="0" w:color="auto"/>
              <w:right w:val="double" w:sz="4" w:space="0" w:color="auto"/>
            </w:tcBorders>
            <w:shd w:val="pct12" w:color="auto" w:fill="auto"/>
          </w:tcPr>
          <w:p w14:paraId="696766FB" w14:textId="77777777" w:rsidR="009A7028" w:rsidRPr="0000703B" w:rsidRDefault="009A7028" w:rsidP="003E6CAB">
            <w:pPr>
              <w:jc w:val="center"/>
              <w:rPr>
                <w:rFonts w:cs="David"/>
                <w:b/>
                <w:bCs/>
                <w:rtl/>
              </w:rPr>
            </w:pPr>
            <w:r w:rsidRPr="0000703B">
              <w:rPr>
                <w:rFonts w:cs="David" w:hint="cs"/>
                <w:b/>
                <w:bCs/>
                <w:rtl/>
              </w:rPr>
              <w:t>שם פרטי</w:t>
            </w:r>
          </w:p>
        </w:tc>
      </w:tr>
      <w:tr w:rsidR="009A7028" w:rsidRPr="0000703B" w14:paraId="0CCB08AE" w14:textId="77777777" w:rsidTr="00D3307C">
        <w:trPr>
          <w:gridBefore w:val="2"/>
          <w:gridAfter w:val="1"/>
          <w:wBefore w:w="20" w:type="dxa"/>
          <w:wAfter w:w="20" w:type="dxa"/>
          <w:jc w:val="center"/>
        </w:trPr>
        <w:tc>
          <w:tcPr>
            <w:tcW w:w="1346" w:type="dxa"/>
            <w:tcBorders>
              <w:top w:val="nil"/>
              <w:left w:val="double" w:sz="4" w:space="0" w:color="auto"/>
              <w:bottom w:val="nil"/>
              <w:right w:val="single" w:sz="4" w:space="0" w:color="auto"/>
            </w:tcBorders>
            <w:shd w:val="pct12" w:color="auto" w:fill="auto"/>
          </w:tcPr>
          <w:p w14:paraId="2F86A674" w14:textId="77777777" w:rsidR="009A7028" w:rsidRPr="0000703B" w:rsidRDefault="009A7028" w:rsidP="003E6CAB">
            <w:pPr>
              <w:jc w:val="both"/>
              <w:rPr>
                <w:rFonts w:cs="David"/>
                <w:rtl/>
              </w:rPr>
            </w:pPr>
            <w:r w:rsidRPr="0000703B">
              <w:rPr>
                <w:rFonts w:cs="David" w:hint="cs"/>
                <w:rtl/>
              </w:rPr>
              <w:t>בעברית:</w:t>
            </w:r>
          </w:p>
        </w:tc>
        <w:tc>
          <w:tcPr>
            <w:tcW w:w="3070" w:type="dxa"/>
            <w:gridSpan w:val="3"/>
            <w:tcBorders>
              <w:left w:val="single" w:sz="4" w:space="0" w:color="auto"/>
            </w:tcBorders>
          </w:tcPr>
          <w:p w14:paraId="5BAC7380" w14:textId="77777777" w:rsidR="009A7028" w:rsidRPr="0000703B" w:rsidRDefault="009A7028" w:rsidP="003E6CAB">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1070" w:type="dxa"/>
            <w:tcBorders>
              <w:top w:val="nil"/>
              <w:bottom w:val="nil"/>
            </w:tcBorders>
            <w:shd w:val="pct12" w:color="auto" w:fill="auto"/>
          </w:tcPr>
          <w:p w14:paraId="01D7DAA8" w14:textId="77777777" w:rsidR="009A7028" w:rsidRPr="0000703B" w:rsidRDefault="009A7028" w:rsidP="003E6CAB">
            <w:pPr>
              <w:jc w:val="both"/>
              <w:rPr>
                <w:rFonts w:cs="David"/>
                <w:rtl/>
              </w:rPr>
            </w:pPr>
            <w:r w:rsidRPr="0000703B">
              <w:rPr>
                <w:rFonts w:cs="David" w:hint="cs"/>
                <w:rtl/>
              </w:rPr>
              <w:t>בעברית:</w:t>
            </w:r>
          </w:p>
        </w:tc>
        <w:tc>
          <w:tcPr>
            <w:tcW w:w="3348" w:type="dxa"/>
            <w:gridSpan w:val="4"/>
            <w:tcBorders>
              <w:right w:val="double" w:sz="4" w:space="0" w:color="auto"/>
            </w:tcBorders>
          </w:tcPr>
          <w:p w14:paraId="50EC1AC0" w14:textId="77777777" w:rsidR="009A7028" w:rsidRPr="007D58D0" w:rsidRDefault="009A7028" w:rsidP="003E6CAB">
            <w:pPr>
              <w:jc w:val="center"/>
              <w:rPr>
                <w:rFonts w:cs="David"/>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6D414E36" w14:textId="77777777" w:rsidTr="00D3307C">
        <w:trPr>
          <w:gridBefore w:val="2"/>
          <w:gridAfter w:val="1"/>
          <w:wBefore w:w="20" w:type="dxa"/>
          <w:wAfter w:w="20" w:type="dxa"/>
          <w:jc w:val="center"/>
        </w:trPr>
        <w:tc>
          <w:tcPr>
            <w:tcW w:w="1346" w:type="dxa"/>
            <w:tcBorders>
              <w:top w:val="nil"/>
              <w:left w:val="double" w:sz="4" w:space="0" w:color="auto"/>
              <w:bottom w:val="double" w:sz="4" w:space="0" w:color="auto"/>
              <w:right w:val="single" w:sz="4" w:space="0" w:color="auto"/>
            </w:tcBorders>
            <w:shd w:val="pct12" w:color="auto" w:fill="auto"/>
          </w:tcPr>
          <w:p w14:paraId="6418A5EB" w14:textId="77777777" w:rsidR="009A7028" w:rsidRPr="0000703B" w:rsidRDefault="009A7028" w:rsidP="003E6CAB">
            <w:pPr>
              <w:jc w:val="both"/>
              <w:rPr>
                <w:rFonts w:cs="David"/>
                <w:rtl/>
              </w:rPr>
            </w:pPr>
            <w:r w:rsidRPr="0000703B">
              <w:rPr>
                <w:rFonts w:cs="David" w:hint="cs"/>
                <w:rtl/>
              </w:rPr>
              <w:t>באנגלית:</w:t>
            </w:r>
          </w:p>
        </w:tc>
        <w:tc>
          <w:tcPr>
            <w:tcW w:w="3070" w:type="dxa"/>
            <w:gridSpan w:val="3"/>
            <w:tcBorders>
              <w:left w:val="single" w:sz="4" w:space="0" w:color="auto"/>
              <w:bottom w:val="double" w:sz="4" w:space="0" w:color="auto"/>
            </w:tcBorders>
          </w:tcPr>
          <w:p w14:paraId="20A216BE" w14:textId="77777777" w:rsidR="009A7028" w:rsidRPr="0000703B" w:rsidRDefault="009A7028" w:rsidP="003E6CAB">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1070" w:type="dxa"/>
            <w:tcBorders>
              <w:top w:val="nil"/>
              <w:bottom w:val="double" w:sz="4" w:space="0" w:color="auto"/>
            </w:tcBorders>
            <w:shd w:val="pct12" w:color="auto" w:fill="auto"/>
          </w:tcPr>
          <w:p w14:paraId="054F3FDC" w14:textId="77777777" w:rsidR="009A7028" w:rsidRPr="0000703B" w:rsidRDefault="009A7028" w:rsidP="003E6CAB">
            <w:pPr>
              <w:jc w:val="both"/>
              <w:rPr>
                <w:rFonts w:cs="David"/>
                <w:rtl/>
              </w:rPr>
            </w:pPr>
            <w:r w:rsidRPr="0000703B">
              <w:rPr>
                <w:rFonts w:cs="David" w:hint="cs"/>
                <w:rtl/>
              </w:rPr>
              <w:t>באנגלית:</w:t>
            </w:r>
          </w:p>
        </w:tc>
        <w:tc>
          <w:tcPr>
            <w:tcW w:w="3348" w:type="dxa"/>
            <w:gridSpan w:val="4"/>
            <w:tcBorders>
              <w:bottom w:val="double" w:sz="4" w:space="0" w:color="auto"/>
              <w:right w:val="double" w:sz="4" w:space="0" w:color="auto"/>
            </w:tcBorders>
          </w:tcPr>
          <w:p w14:paraId="4C517D50" w14:textId="77777777" w:rsidR="009A7028" w:rsidRPr="0000703B" w:rsidRDefault="009A7028" w:rsidP="003E6CAB">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79926715" w14:textId="77777777" w:rsidTr="00D3307C">
        <w:tblPrEx>
          <w:tblBorders>
            <w:top w:val="double" w:sz="4" w:space="0" w:color="auto"/>
            <w:left w:val="double" w:sz="4" w:space="0" w:color="auto"/>
            <w:bottom w:val="double" w:sz="4" w:space="0" w:color="auto"/>
            <w:right w:val="double" w:sz="4" w:space="0" w:color="auto"/>
          </w:tblBorders>
        </w:tblPrEx>
        <w:trPr>
          <w:gridAfter w:val="1"/>
          <w:wAfter w:w="20" w:type="dxa"/>
          <w:jc w:val="center"/>
        </w:trPr>
        <w:tc>
          <w:tcPr>
            <w:tcW w:w="4422" w:type="dxa"/>
            <w:gridSpan w:val="5"/>
            <w:tcBorders>
              <w:top w:val="double" w:sz="4" w:space="0" w:color="auto"/>
              <w:bottom w:val="double" w:sz="4" w:space="0" w:color="auto"/>
            </w:tcBorders>
            <w:shd w:val="pct12" w:color="auto" w:fill="auto"/>
          </w:tcPr>
          <w:p w14:paraId="7D6259E3" w14:textId="77777777" w:rsidR="009A7028" w:rsidRPr="0000703B" w:rsidRDefault="009A7028" w:rsidP="003E6CAB">
            <w:pPr>
              <w:jc w:val="center"/>
              <w:rPr>
                <w:rFonts w:cs="David"/>
                <w:b/>
                <w:bCs/>
                <w:rtl/>
              </w:rPr>
            </w:pPr>
            <w:r w:rsidRPr="0000703B">
              <w:rPr>
                <w:rFonts w:cs="David" w:hint="cs"/>
                <w:b/>
                <w:bCs/>
                <w:rtl/>
              </w:rPr>
              <w:t>מספר תעודת זהות (כולל ספרת ביקורת)</w:t>
            </w:r>
          </w:p>
        </w:tc>
        <w:tc>
          <w:tcPr>
            <w:tcW w:w="2011" w:type="dxa"/>
            <w:gridSpan w:val="3"/>
            <w:tcBorders>
              <w:top w:val="double" w:sz="4" w:space="0" w:color="auto"/>
              <w:bottom w:val="double" w:sz="4" w:space="0" w:color="auto"/>
              <w:right w:val="double" w:sz="4" w:space="0" w:color="auto"/>
            </w:tcBorders>
          </w:tcPr>
          <w:p w14:paraId="411F4570" w14:textId="77777777" w:rsidR="009A7028" w:rsidRPr="00805024" w:rsidRDefault="009A7028" w:rsidP="003E6CAB">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1321" w:type="dxa"/>
            <w:gridSpan w:val="2"/>
            <w:tcBorders>
              <w:top w:val="double" w:sz="4" w:space="0" w:color="auto"/>
              <w:left w:val="double" w:sz="4" w:space="0" w:color="auto"/>
              <w:bottom w:val="double" w:sz="4" w:space="0" w:color="auto"/>
            </w:tcBorders>
            <w:shd w:val="pct12" w:color="auto" w:fill="auto"/>
          </w:tcPr>
          <w:p w14:paraId="67B7A9C9" w14:textId="77777777" w:rsidR="009A7028" w:rsidRPr="0000703B" w:rsidRDefault="009A7028" w:rsidP="003E6CAB">
            <w:pPr>
              <w:jc w:val="both"/>
              <w:rPr>
                <w:rFonts w:cs="David"/>
                <w:b/>
                <w:bCs/>
                <w:rtl/>
              </w:rPr>
            </w:pPr>
            <w:r w:rsidRPr="0000703B">
              <w:rPr>
                <w:rFonts w:cs="David" w:hint="cs"/>
                <w:b/>
                <w:bCs/>
                <w:rtl/>
              </w:rPr>
              <w:t>שנת לידה</w:t>
            </w:r>
          </w:p>
        </w:tc>
        <w:tc>
          <w:tcPr>
            <w:tcW w:w="1100" w:type="dxa"/>
          </w:tcPr>
          <w:p w14:paraId="0BF96488" w14:textId="77777777" w:rsidR="009A7028" w:rsidRPr="0000703B" w:rsidRDefault="009A7028" w:rsidP="003E6CAB">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531E12E4" w14:textId="77777777" w:rsidTr="00D3307C">
        <w:trPr>
          <w:gridBefore w:val="1"/>
          <w:wBefore w:w="7" w:type="dxa"/>
          <w:jc w:val="center"/>
        </w:trPr>
        <w:tc>
          <w:tcPr>
            <w:tcW w:w="4429" w:type="dxa"/>
            <w:gridSpan w:val="5"/>
            <w:tcBorders>
              <w:top w:val="double" w:sz="4" w:space="0" w:color="auto"/>
              <w:left w:val="double" w:sz="4" w:space="0" w:color="auto"/>
              <w:bottom w:val="double" w:sz="4" w:space="0" w:color="auto"/>
              <w:right w:val="double" w:sz="4" w:space="0" w:color="auto"/>
            </w:tcBorders>
            <w:shd w:val="pct12" w:color="auto" w:fill="auto"/>
          </w:tcPr>
          <w:p w14:paraId="00897AE2" w14:textId="77777777" w:rsidR="009A7028" w:rsidRPr="0000703B" w:rsidRDefault="009A7028" w:rsidP="003E6CAB">
            <w:pPr>
              <w:jc w:val="center"/>
              <w:rPr>
                <w:rFonts w:cs="David"/>
                <w:rtl/>
              </w:rPr>
            </w:pPr>
            <w:r w:rsidRPr="0000703B">
              <w:rPr>
                <w:rFonts w:cs="David" w:hint="cs"/>
                <w:b/>
                <w:bCs/>
                <w:rtl/>
              </w:rPr>
              <w:t>פרטים נוספים</w:t>
            </w:r>
          </w:p>
        </w:tc>
        <w:tc>
          <w:tcPr>
            <w:tcW w:w="4438" w:type="dxa"/>
            <w:gridSpan w:val="6"/>
            <w:tcBorders>
              <w:top w:val="double" w:sz="4" w:space="0" w:color="auto"/>
              <w:left w:val="double" w:sz="4" w:space="0" w:color="auto"/>
              <w:bottom w:val="double" w:sz="4" w:space="0" w:color="auto"/>
              <w:right w:val="double" w:sz="4" w:space="0" w:color="auto"/>
            </w:tcBorders>
            <w:shd w:val="pct12" w:color="auto" w:fill="auto"/>
          </w:tcPr>
          <w:p w14:paraId="353BD318" w14:textId="77777777" w:rsidR="009A7028" w:rsidRPr="0000703B" w:rsidRDefault="009A7028" w:rsidP="003E6CAB">
            <w:pPr>
              <w:jc w:val="center"/>
              <w:rPr>
                <w:rFonts w:cs="David"/>
                <w:b/>
                <w:bCs/>
                <w:rtl/>
              </w:rPr>
            </w:pPr>
            <w:r w:rsidRPr="0000703B">
              <w:rPr>
                <w:rFonts w:cs="David" w:hint="cs"/>
                <w:b/>
                <w:bCs/>
                <w:rtl/>
              </w:rPr>
              <w:t>יצירת קשר</w:t>
            </w:r>
          </w:p>
        </w:tc>
      </w:tr>
      <w:tr w:rsidR="009A7028" w:rsidRPr="0000703B" w14:paraId="28BAAAF6" w14:textId="77777777" w:rsidTr="00D3307C">
        <w:trPr>
          <w:gridBefore w:val="1"/>
          <w:wBefore w:w="7" w:type="dxa"/>
          <w:jc w:val="center"/>
        </w:trPr>
        <w:tc>
          <w:tcPr>
            <w:tcW w:w="1794" w:type="dxa"/>
            <w:gridSpan w:val="3"/>
            <w:tcBorders>
              <w:top w:val="double" w:sz="4" w:space="0" w:color="auto"/>
              <w:left w:val="double" w:sz="4" w:space="0" w:color="auto"/>
              <w:bottom w:val="nil"/>
            </w:tcBorders>
            <w:shd w:val="pct12" w:color="auto" w:fill="auto"/>
          </w:tcPr>
          <w:p w14:paraId="43C78BA2" w14:textId="77777777" w:rsidR="009A7028" w:rsidRPr="0000703B" w:rsidRDefault="009A7028" w:rsidP="003E6CAB">
            <w:pPr>
              <w:jc w:val="both"/>
              <w:rPr>
                <w:rFonts w:cs="David"/>
                <w:b/>
                <w:bCs/>
                <w:rtl/>
              </w:rPr>
            </w:pPr>
            <w:r w:rsidRPr="0000703B">
              <w:rPr>
                <w:rFonts w:cs="David" w:hint="cs"/>
                <w:b/>
                <w:bCs/>
                <w:rtl/>
              </w:rPr>
              <w:t>תואר:</w:t>
            </w:r>
          </w:p>
        </w:tc>
        <w:tc>
          <w:tcPr>
            <w:tcW w:w="2635" w:type="dxa"/>
            <w:gridSpan w:val="2"/>
            <w:tcBorders>
              <w:top w:val="double" w:sz="4" w:space="0" w:color="auto"/>
              <w:right w:val="double" w:sz="4" w:space="0" w:color="auto"/>
            </w:tcBorders>
          </w:tcPr>
          <w:p w14:paraId="59449D11"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double" w:sz="4" w:space="0" w:color="auto"/>
              <w:left w:val="double" w:sz="4" w:space="0" w:color="auto"/>
              <w:bottom w:val="nil"/>
              <w:right w:val="single" w:sz="4" w:space="0" w:color="auto"/>
            </w:tcBorders>
            <w:shd w:val="pct12" w:color="auto" w:fill="auto"/>
          </w:tcPr>
          <w:p w14:paraId="384A7F80" w14:textId="77777777" w:rsidR="009A7028" w:rsidRPr="0000703B" w:rsidRDefault="009A7028" w:rsidP="003E6CAB">
            <w:pPr>
              <w:jc w:val="both"/>
              <w:rPr>
                <w:rFonts w:cs="David"/>
                <w:b/>
                <w:bCs/>
                <w:rtl/>
              </w:rPr>
            </w:pPr>
            <w:r w:rsidRPr="0000703B">
              <w:rPr>
                <w:rFonts w:cs="David" w:hint="cs"/>
                <w:b/>
                <w:bCs/>
                <w:rtl/>
              </w:rPr>
              <w:t>טלפון בבית:</w:t>
            </w:r>
          </w:p>
        </w:tc>
        <w:tc>
          <w:tcPr>
            <w:tcW w:w="2422" w:type="dxa"/>
            <w:gridSpan w:val="3"/>
            <w:tcBorders>
              <w:top w:val="double" w:sz="4" w:space="0" w:color="auto"/>
              <w:left w:val="single" w:sz="4" w:space="0" w:color="auto"/>
              <w:right w:val="double" w:sz="4" w:space="0" w:color="auto"/>
            </w:tcBorders>
          </w:tcPr>
          <w:p w14:paraId="1D0A21AD" w14:textId="77777777" w:rsidR="009A7028" w:rsidRPr="0000703B" w:rsidRDefault="009A7028" w:rsidP="003E6CAB">
            <w:pPr>
              <w:jc w:val="both"/>
              <w:rPr>
                <w:rFonts w:cs="David"/>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17CBDF90" w14:textId="77777777" w:rsidTr="00D3307C">
        <w:trPr>
          <w:gridBefore w:val="1"/>
          <w:wBefore w:w="7" w:type="dxa"/>
          <w:jc w:val="center"/>
        </w:trPr>
        <w:tc>
          <w:tcPr>
            <w:tcW w:w="1794" w:type="dxa"/>
            <w:gridSpan w:val="3"/>
            <w:tcBorders>
              <w:top w:val="nil"/>
              <w:left w:val="double" w:sz="4" w:space="0" w:color="auto"/>
              <w:bottom w:val="nil"/>
            </w:tcBorders>
            <w:shd w:val="pct12" w:color="auto" w:fill="auto"/>
          </w:tcPr>
          <w:p w14:paraId="1C3D734A" w14:textId="77777777" w:rsidR="009A7028" w:rsidRPr="0000703B" w:rsidRDefault="009A7028" w:rsidP="003E6CAB">
            <w:pPr>
              <w:jc w:val="both"/>
              <w:rPr>
                <w:rFonts w:cs="David"/>
                <w:b/>
                <w:bCs/>
                <w:rtl/>
              </w:rPr>
            </w:pPr>
            <w:r w:rsidRPr="0000703B">
              <w:rPr>
                <w:rFonts w:cs="David" w:hint="cs"/>
                <w:b/>
                <w:bCs/>
                <w:rtl/>
              </w:rPr>
              <w:t>תפקיד:</w:t>
            </w:r>
          </w:p>
        </w:tc>
        <w:tc>
          <w:tcPr>
            <w:tcW w:w="2635" w:type="dxa"/>
            <w:gridSpan w:val="2"/>
            <w:tcBorders>
              <w:right w:val="double" w:sz="4" w:space="0" w:color="auto"/>
            </w:tcBorders>
          </w:tcPr>
          <w:p w14:paraId="7C7CA224"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nil"/>
              <w:right w:val="single" w:sz="4" w:space="0" w:color="auto"/>
            </w:tcBorders>
            <w:shd w:val="pct12" w:color="auto" w:fill="auto"/>
          </w:tcPr>
          <w:p w14:paraId="54652B20" w14:textId="77777777" w:rsidR="009A7028" w:rsidRPr="0000703B" w:rsidRDefault="009A7028" w:rsidP="003E6CAB">
            <w:pPr>
              <w:jc w:val="both"/>
              <w:rPr>
                <w:rFonts w:cs="David"/>
                <w:b/>
                <w:bCs/>
                <w:rtl/>
              </w:rPr>
            </w:pPr>
            <w:r w:rsidRPr="0000703B">
              <w:rPr>
                <w:rFonts w:cs="David" w:hint="cs"/>
                <w:b/>
                <w:bCs/>
                <w:rtl/>
              </w:rPr>
              <w:t>טלפון בעבודה:</w:t>
            </w:r>
          </w:p>
        </w:tc>
        <w:tc>
          <w:tcPr>
            <w:tcW w:w="2422" w:type="dxa"/>
            <w:gridSpan w:val="3"/>
            <w:tcBorders>
              <w:left w:val="single" w:sz="4" w:space="0" w:color="auto"/>
              <w:right w:val="double" w:sz="4" w:space="0" w:color="auto"/>
            </w:tcBorders>
          </w:tcPr>
          <w:p w14:paraId="483441C4"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4AE8DA9A" w14:textId="77777777" w:rsidTr="00D3307C">
        <w:trPr>
          <w:gridBefore w:val="1"/>
          <w:wBefore w:w="7" w:type="dxa"/>
          <w:jc w:val="center"/>
        </w:trPr>
        <w:tc>
          <w:tcPr>
            <w:tcW w:w="1794" w:type="dxa"/>
            <w:gridSpan w:val="3"/>
            <w:tcBorders>
              <w:top w:val="nil"/>
              <w:left w:val="double" w:sz="4" w:space="0" w:color="auto"/>
              <w:bottom w:val="nil"/>
            </w:tcBorders>
            <w:shd w:val="pct12" w:color="auto" w:fill="auto"/>
          </w:tcPr>
          <w:p w14:paraId="034C453F" w14:textId="77777777" w:rsidR="009A7028" w:rsidRPr="0000703B" w:rsidRDefault="009A7028" w:rsidP="003E6CAB">
            <w:pPr>
              <w:jc w:val="both"/>
              <w:rPr>
                <w:rFonts w:cs="David"/>
                <w:b/>
                <w:bCs/>
                <w:rtl/>
              </w:rPr>
            </w:pPr>
            <w:r w:rsidRPr="0000703B">
              <w:rPr>
                <w:rFonts w:cs="David" w:hint="cs"/>
                <w:b/>
                <w:bCs/>
                <w:rtl/>
              </w:rPr>
              <w:t>מחלקה:</w:t>
            </w:r>
          </w:p>
        </w:tc>
        <w:tc>
          <w:tcPr>
            <w:tcW w:w="2635" w:type="dxa"/>
            <w:gridSpan w:val="2"/>
            <w:tcBorders>
              <w:right w:val="double" w:sz="4" w:space="0" w:color="auto"/>
            </w:tcBorders>
          </w:tcPr>
          <w:p w14:paraId="200942A1"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nil"/>
              <w:right w:val="single" w:sz="4" w:space="0" w:color="auto"/>
            </w:tcBorders>
            <w:shd w:val="pct12" w:color="auto" w:fill="auto"/>
          </w:tcPr>
          <w:p w14:paraId="1E4DCB92" w14:textId="77777777" w:rsidR="009A7028" w:rsidRPr="0000703B" w:rsidRDefault="009A7028" w:rsidP="003E6CAB">
            <w:pPr>
              <w:jc w:val="both"/>
              <w:rPr>
                <w:rFonts w:cs="David"/>
                <w:b/>
                <w:bCs/>
                <w:rtl/>
              </w:rPr>
            </w:pPr>
            <w:r w:rsidRPr="0000703B">
              <w:rPr>
                <w:rFonts w:cs="David" w:hint="cs"/>
                <w:b/>
                <w:bCs/>
                <w:rtl/>
              </w:rPr>
              <w:t>נייד:</w:t>
            </w:r>
          </w:p>
        </w:tc>
        <w:tc>
          <w:tcPr>
            <w:tcW w:w="2422" w:type="dxa"/>
            <w:gridSpan w:val="3"/>
            <w:tcBorders>
              <w:left w:val="single" w:sz="4" w:space="0" w:color="auto"/>
              <w:right w:val="double" w:sz="4" w:space="0" w:color="auto"/>
            </w:tcBorders>
          </w:tcPr>
          <w:p w14:paraId="2987698C"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1B4E1D8D" w14:textId="77777777" w:rsidTr="00D3307C">
        <w:trPr>
          <w:gridBefore w:val="1"/>
          <w:wBefore w:w="7" w:type="dxa"/>
          <w:jc w:val="center"/>
        </w:trPr>
        <w:tc>
          <w:tcPr>
            <w:tcW w:w="1794" w:type="dxa"/>
            <w:gridSpan w:val="3"/>
            <w:tcBorders>
              <w:top w:val="nil"/>
              <w:left w:val="double" w:sz="4" w:space="0" w:color="auto"/>
              <w:bottom w:val="nil"/>
            </w:tcBorders>
            <w:shd w:val="pct12" w:color="auto" w:fill="auto"/>
          </w:tcPr>
          <w:p w14:paraId="62172F5E" w14:textId="30A0F771" w:rsidR="009A7028" w:rsidRPr="0000703B" w:rsidRDefault="004817FA" w:rsidP="004817FA">
            <w:pPr>
              <w:rPr>
                <w:rFonts w:cs="David"/>
                <w:b/>
                <w:bCs/>
                <w:rtl/>
              </w:rPr>
            </w:pPr>
            <w:r>
              <w:rPr>
                <w:rFonts w:cs="David" w:hint="cs"/>
                <w:b/>
                <w:bCs/>
                <w:rtl/>
              </w:rPr>
              <w:t>שם הרשות המקומית:</w:t>
            </w:r>
          </w:p>
        </w:tc>
        <w:tc>
          <w:tcPr>
            <w:tcW w:w="2635" w:type="dxa"/>
            <w:gridSpan w:val="2"/>
            <w:tcBorders>
              <w:bottom w:val="single" w:sz="4" w:space="0" w:color="auto"/>
              <w:right w:val="double" w:sz="4" w:space="0" w:color="auto"/>
            </w:tcBorders>
          </w:tcPr>
          <w:p w14:paraId="2E8118CB"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nil"/>
              <w:right w:val="single" w:sz="4" w:space="0" w:color="auto"/>
            </w:tcBorders>
            <w:shd w:val="pct12" w:color="auto" w:fill="auto"/>
          </w:tcPr>
          <w:p w14:paraId="29A0EFF3" w14:textId="77777777" w:rsidR="009A7028" w:rsidRPr="0000703B" w:rsidRDefault="009A7028" w:rsidP="003E6CAB">
            <w:pPr>
              <w:jc w:val="both"/>
              <w:rPr>
                <w:rFonts w:cs="David"/>
                <w:b/>
                <w:bCs/>
                <w:rtl/>
              </w:rPr>
            </w:pPr>
            <w:r w:rsidRPr="0000703B">
              <w:rPr>
                <w:rFonts w:cs="David" w:hint="cs"/>
                <w:b/>
                <w:bCs/>
                <w:rtl/>
              </w:rPr>
              <w:t>פקס:</w:t>
            </w:r>
          </w:p>
        </w:tc>
        <w:tc>
          <w:tcPr>
            <w:tcW w:w="2422" w:type="dxa"/>
            <w:gridSpan w:val="3"/>
            <w:tcBorders>
              <w:left w:val="single" w:sz="4" w:space="0" w:color="auto"/>
              <w:bottom w:val="single" w:sz="4" w:space="0" w:color="auto"/>
              <w:right w:val="double" w:sz="4" w:space="0" w:color="auto"/>
            </w:tcBorders>
          </w:tcPr>
          <w:p w14:paraId="1E220CB4"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14:paraId="664154B4" w14:textId="77777777" w:rsidTr="00D3307C">
        <w:trPr>
          <w:gridBefore w:val="1"/>
          <w:wBefore w:w="7" w:type="dxa"/>
          <w:jc w:val="center"/>
        </w:trPr>
        <w:tc>
          <w:tcPr>
            <w:tcW w:w="1794" w:type="dxa"/>
            <w:gridSpan w:val="3"/>
            <w:tcBorders>
              <w:top w:val="nil"/>
              <w:left w:val="double" w:sz="4" w:space="0" w:color="auto"/>
              <w:bottom w:val="double" w:sz="4" w:space="0" w:color="auto"/>
            </w:tcBorders>
            <w:shd w:val="pct12" w:color="auto" w:fill="auto"/>
          </w:tcPr>
          <w:p w14:paraId="1ED05AA1" w14:textId="77777777" w:rsidR="009A7028" w:rsidRPr="0000703B" w:rsidRDefault="009A7028" w:rsidP="003E6CAB">
            <w:pPr>
              <w:jc w:val="both"/>
              <w:rPr>
                <w:rFonts w:cs="David"/>
                <w:b/>
                <w:bCs/>
                <w:rtl/>
              </w:rPr>
            </w:pPr>
            <w:r w:rsidRPr="0000703B">
              <w:rPr>
                <w:rFonts w:cs="David" w:hint="cs"/>
                <w:b/>
                <w:bCs/>
                <w:rtl/>
              </w:rPr>
              <w:t>כתובת:</w:t>
            </w:r>
          </w:p>
        </w:tc>
        <w:tc>
          <w:tcPr>
            <w:tcW w:w="2635" w:type="dxa"/>
            <w:gridSpan w:val="2"/>
            <w:tcBorders>
              <w:bottom w:val="double" w:sz="4" w:space="0" w:color="auto"/>
              <w:right w:val="double" w:sz="4" w:space="0" w:color="auto"/>
            </w:tcBorders>
          </w:tcPr>
          <w:p w14:paraId="3A319301"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double" w:sz="4" w:space="0" w:color="auto"/>
              <w:right w:val="single" w:sz="4" w:space="0" w:color="auto"/>
            </w:tcBorders>
            <w:shd w:val="pct12" w:color="auto" w:fill="auto"/>
          </w:tcPr>
          <w:p w14:paraId="1AE14FE7" w14:textId="77777777" w:rsidR="009A7028" w:rsidRPr="0000703B" w:rsidRDefault="009A7028" w:rsidP="003E6CAB">
            <w:pPr>
              <w:jc w:val="both"/>
              <w:rPr>
                <w:rFonts w:cs="David"/>
                <w:b/>
                <w:bCs/>
                <w:rtl/>
              </w:rPr>
            </w:pPr>
            <w:r w:rsidRPr="0000703B">
              <w:rPr>
                <w:rFonts w:cs="David" w:hint="cs"/>
                <w:b/>
                <w:bCs/>
                <w:rtl/>
              </w:rPr>
              <w:t>דואר אלקטרוני:</w:t>
            </w:r>
          </w:p>
        </w:tc>
        <w:tc>
          <w:tcPr>
            <w:tcW w:w="2422" w:type="dxa"/>
            <w:gridSpan w:val="3"/>
            <w:tcBorders>
              <w:left w:val="single" w:sz="4" w:space="0" w:color="auto"/>
              <w:bottom w:val="double" w:sz="4" w:space="0" w:color="auto"/>
              <w:right w:val="double" w:sz="4" w:space="0" w:color="auto"/>
            </w:tcBorders>
          </w:tcPr>
          <w:p w14:paraId="50C30FC8" w14:textId="77777777"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bl>
    <w:p w14:paraId="735B708D" w14:textId="77777777" w:rsidR="009A7028" w:rsidRPr="0000703B" w:rsidRDefault="009A7028" w:rsidP="009A7028">
      <w:pPr>
        <w:spacing w:after="240"/>
        <w:ind w:left="680" w:hanging="702"/>
        <w:rPr>
          <w:rFonts w:cs="David"/>
          <w:b/>
          <w:bCs/>
          <w:rtl/>
        </w:rPr>
      </w:pPr>
    </w:p>
    <w:p w14:paraId="15F9D865" w14:textId="77777777" w:rsidR="00521E7A" w:rsidRPr="002878AC" w:rsidRDefault="00521E7A" w:rsidP="00521E7A">
      <w:pPr>
        <w:rPr>
          <w:rFonts w:cs="David"/>
          <w:rtl/>
          <w:lang w:val="x-none" w:eastAsia="x-none"/>
        </w:rPr>
      </w:pPr>
      <w:r w:rsidRPr="002878AC">
        <w:rPr>
          <w:rFonts w:cs="David"/>
          <w:rtl/>
          <w:lang w:val="x-none" w:eastAsia="x-none"/>
        </w:rPr>
        <w:t>אני החתום מטה, ______________ ת.ז. _________, שהנני ממלא תפקיד _____________ אצל המציע ומוסמך בשם המציע לחתום על מסמכי ה</w:t>
      </w:r>
      <w:r>
        <w:rPr>
          <w:rFonts w:cs="David" w:hint="cs"/>
          <w:rtl/>
          <w:lang w:val="x-none" w:eastAsia="x-none"/>
        </w:rPr>
        <w:t>קול קורא</w:t>
      </w:r>
      <w:r w:rsidRPr="002878AC">
        <w:rPr>
          <w:rFonts w:cs="David"/>
          <w:rtl/>
          <w:lang w:val="x-none" w:eastAsia="x-none"/>
        </w:rPr>
        <w:t xml:space="preserve"> ולהתחייב בשם ה</w:t>
      </w:r>
      <w:r>
        <w:rPr>
          <w:rFonts w:cs="David" w:hint="cs"/>
          <w:rtl/>
          <w:lang w:val="x-none" w:eastAsia="x-none"/>
        </w:rPr>
        <w:t>רשות</w:t>
      </w:r>
      <w:r w:rsidRPr="002878AC">
        <w:rPr>
          <w:rFonts w:cs="David"/>
          <w:rtl/>
          <w:lang w:val="x-none" w:eastAsia="x-none"/>
        </w:rPr>
        <w:t xml:space="preserve"> על פיהם, לאחר שקראתי בעיון את מסמכי ה</w:t>
      </w:r>
      <w:r>
        <w:rPr>
          <w:rFonts w:cs="David" w:hint="cs"/>
          <w:rtl/>
          <w:lang w:val="x-none" w:eastAsia="x-none"/>
        </w:rPr>
        <w:t>קול קורא</w:t>
      </w:r>
      <w:r w:rsidRPr="002878AC">
        <w:rPr>
          <w:rFonts w:cs="David"/>
          <w:rtl/>
          <w:lang w:val="x-none" w:eastAsia="x-none"/>
        </w:rPr>
        <w:t xml:space="preserve"> והצעת ה</w:t>
      </w:r>
      <w:r>
        <w:rPr>
          <w:rFonts w:cs="David" w:hint="cs"/>
          <w:rtl/>
          <w:lang w:val="x-none" w:eastAsia="x-none"/>
        </w:rPr>
        <w:t>רשות</w:t>
      </w:r>
      <w:r w:rsidRPr="002878AC">
        <w:rPr>
          <w:rFonts w:cs="David"/>
          <w:rtl/>
          <w:lang w:val="x-none" w:eastAsia="x-none"/>
        </w:rPr>
        <w:t>, על כל חלקיהם ונספחיהם, מצהיר בזה בשם ה</w:t>
      </w:r>
      <w:r>
        <w:rPr>
          <w:rFonts w:cs="David" w:hint="cs"/>
          <w:rtl/>
          <w:lang w:val="x-none" w:eastAsia="x-none"/>
        </w:rPr>
        <w:t>מציע</w:t>
      </w:r>
      <w:r w:rsidRPr="002878AC">
        <w:rPr>
          <w:rFonts w:cs="David"/>
          <w:rtl/>
          <w:lang w:val="x-none" w:eastAsia="x-none"/>
        </w:rPr>
        <w:t>:</w:t>
      </w:r>
    </w:p>
    <w:p w14:paraId="2CEF683E" w14:textId="77777777" w:rsidR="00521E7A" w:rsidRPr="002878AC" w:rsidRDefault="00521E7A" w:rsidP="0084364A">
      <w:pPr>
        <w:pStyle w:val="a8"/>
        <w:widowControl w:val="0"/>
        <w:numPr>
          <w:ilvl w:val="0"/>
          <w:numId w:val="14"/>
        </w:numPr>
        <w:overflowPunct w:val="0"/>
        <w:autoSpaceDE w:val="0"/>
        <w:autoSpaceDN w:val="0"/>
        <w:adjustRightInd w:val="0"/>
        <w:textAlignment w:val="baseline"/>
        <w:rPr>
          <w:sz w:val="24"/>
          <w:rtl/>
        </w:rPr>
      </w:pPr>
      <w:r>
        <w:rPr>
          <w:rFonts w:hint="cs"/>
          <w:sz w:val="24"/>
          <w:rtl/>
        </w:rPr>
        <w:t xml:space="preserve">המציע </w:t>
      </w:r>
      <w:r w:rsidRPr="002878AC">
        <w:rPr>
          <w:sz w:val="24"/>
          <w:rtl/>
        </w:rPr>
        <w:t>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777EEC49" w14:textId="3EA341D9" w:rsidR="00521E7A" w:rsidRPr="002878AC" w:rsidRDefault="00BC3F9A" w:rsidP="0084364A">
      <w:pPr>
        <w:pStyle w:val="a8"/>
        <w:widowControl w:val="0"/>
        <w:numPr>
          <w:ilvl w:val="0"/>
          <w:numId w:val="14"/>
        </w:numPr>
        <w:overflowPunct w:val="0"/>
        <w:autoSpaceDE w:val="0"/>
        <w:autoSpaceDN w:val="0"/>
        <w:adjustRightInd w:val="0"/>
        <w:textAlignment w:val="baseline"/>
        <w:rPr>
          <w:sz w:val="24"/>
          <w:rtl/>
        </w:rPr>
      </w:pPr>
      <w:r>
        <w:rPr>
          <w:sz w:val="24"/>
          <w:rtl/>
        </w:rPr>
        <w:t xml:space="preserve">הנני מצהיר ומאשר שנושא </w:t>
      </w:r>
      <w:r>
        <w:rPr>
          <w:rFonts w:hint="cs"/>
          <w:sz w:val="24"/>
          <w:rtl/>
        </w:rPr>
        <w:t>קול קורא</w:t>
      </w:r>
      <w:r w:rsidR="00521E7A" w:rsidRPr="002878AC">
        <w:rPr>
          <w:sz w:val="24"/>
          <w:rtl/>
        </w:rPr>
        <w:t xml:space="preserve">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5B3B9D96" w14:textId="77777777" w:rsidR="00521E7A" w:rsidRPr="002878AC" w:rsidRDefault="00521E7A" w:rsidP="0084364A">
      <w:pPr>
        <w:pStyle w:val="a8"/>
        <w:widowControl w:val="0"/>
        <w:numPr>
          <w:ilvl w:val="0"/>
          <w:numId w:val="14"/>
        </w:numPr>
        <w:overflowPunct w:val="0"/>
        <w:autoSpaceDE w:val="0"/>
        <w:autoSpaceDN w:val="0"/>
        <w:adjustRightInd w:val="0"/>
        <w:textAlignment w:val="baseline"/>
        <w:rPr>
          <w:sz w:val="24"/>
          <w:rtl/>
        </w:rPr>
      </w:pPr>
      <w:r w:rsidRPr="002878AC">
        <w:rPr>
          <w:sz w:val="24"/>
          <w:rtl/>
        </w:rPr>
        <w:t xml:space="preserve">מצ"ב כל מסמכי ההצעה, על נספחיהם, כשהם חתומים על ידי בעל הסמכות לחייב את המציע ומולאו בהם כל הפרטים הנדרשים לרבות </w:t>
      </w:r>
      <w:r>
        <w:rPr>
          <w:rFonts w:hint="cs"/>
          <w:sz w:val="24"/>
          <w:rtl/>
        </w:rPr>
        <w:t>הנספח התקציבי</w:t>
      </w:r>
      <w:r w:rsidRPr="002878AC">
        <w:rPr>
          <w:sz w:val="24"/>
          <w:rtl/>
        </w:rPr>
        <w:t>.</w:t>
      </w:r>
    </w:p>
    <w:p w14:paraId="7DAE1115" w14:textId="100BACCE" w:rsidR="00521E7A" w:rsidRPr="00F1340E" w:rsidRDefault="00521E7A" w:rsidP="00F1340E">
      <w:pPr>
        <w:pStyle w:val="a8"/>
        <w:widowControl w:val="0"/>
        <w:numPr>
          <w:ilvl w:val="0"/>
          <w:numId w:val="14"/>
        </w:numPr>
        <w:overflowPunct w:val="0"/>
        <w:autoSpaceDE w:val="0"/>
        <w:autoSpaceDN w:val="0"/>
        <w:adjustRightInd w:val="0"/>
        <w:textAlignment w:val="baseline"/>
        <w:rPr>
          <w:sz w:val="24"/>
          <w:rtl/>
        </w:rPr>
      </w:pPr>
      <w:r w:rsidRPr="002878AC">
        <w:rPr>
          <w:sz w:val="24"/>
          <w:rtl/>
        </w:rPr>
        <w:lastRenderedPageBreak/>
        <w:t xml:space="preserve">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w:t>
      </w:r>
      <w:r w:rsidR="00927656">
        <w:rPr>
          <w:rFonts w:hint="cs"/>
          <w:sz w:val="24"/>
          <w:rtl/>
        </w:rPr>
        <w:t>הקול קורא</w:t>
      </w:r>
      <w:r w:rsidRPr="002878AC">
        <w:rPr>
          <w:sz w:val="24"/>
          <w:rtl/>
        </w:rPr>
        <w:t>.</w:t>
      </w:r>
    </w:p>
    <w:p w14:paraId="19D24426" w14:textId="77777777" w:rsidR="00927656" w:rsidRPr="002878AC" w:rsidRDefault="00927656" w:rsidP="00521E7A">
      <w:pPr>
        <w:rPr>
          <w:rFonts w:cs="David"/>
          <w:rtl/>
        </w:rPr>
      </w:pPr>
    </w:p>
    <w:p w14:paraId="411F692C" w14:textId="77777777" w:rsidR="00521E7A" w:rsidRPr="002878AC" w:rsidRDefault="00521E7A" w:rsidP="00521E7A">
      <w:pPr>
        <w:rPr>
          <w:rFonts w:cs="David"/>
          <w:rtl/>
        </w:rPr>
      </w:pPr>
    </w:p>
    <w:p w14:paraId="293137F6" w14:textId="77777777" w:rsidR="00BF11F8" w:rsidRDefault="00BF11F8" w:rsidP="00BF11F8">
      <w:pPr>
        <w:tabs>
          <w:tab w:val="left" w:pos="1325"/>
          <w:tab w:val="left" w:pos="2034"/>
          <w:tab w:val="left" w:pos="5152"/>
        </w:tabs>
        <w:ind w:right="-709"/>
        <w:rPr>
          <w:b/>
          <w:bCs/>
          <w:u w:val="single"/>
          <w:rtl/>
        </w:rPr>
      </w:pPr>
    </w:p>
    <w:p w14:paraId="603C9A3A" w14:textId="77777777" w:rsidR="00BF11F8" w:rsidRPr="00325306" w:rsidRDefault="00BF11F8" w:rsidP="00BF11F8">
      <w:pPr>
        <w:tabs>
          <w:tab w:val="left" w:pos="1325"/>
          <w:tab w:val="left" w:pos="2034"/>
          <w:tab w:val="left" w:pos="5152"/>
        </w:tabs>
        <w:ind w:left="-52" w:right="-709"/>
      </w:pPr>
      <w:r w:rsidRPr="003200C6">
        <w:rPr>
          <w:b/>
          <w:bCs/>
          <w:u w:val="single"/>
        </w:rPr>
        <w:tab/>
      </w:r>
      <w:r>
        <w:rPr>
          <w:b/>
          <w:bCs/>
          <w:rtl/>
        </w:rPr>
        <w:tab/>
      </w:r>
      <w:r>
        <w:rPr>
          <w:rFonts w:hint="cs"/>
          <w:b/>
          <w:bCs/>
          <w:u w:val="single"/>
          <w:rtl/>
        </w:rPr>
        <w:t xml:space="preserve"> </w:t>
      </w:r>
      <w:r w:rsidRPr="00325306">
        <w:rPr>
          <w:b/>
          <w:bCs/>
          <w:u w:val="single"/>
          <w:rtl/>
        </w:rPr>
        <w:tab/>
      </w:r>
      <w:r w:rsidRPr="00325306">
        <w:rPr>
          <w:b/>
          <w:bCs/>
          <w:rtl/>
        </w:rPr>
        <w:tab/>
      </w:r>
      <w:r w:rsidRPr="00325306">
        <w:rPr>
          <w:b/>
          <w:bCs/>
          <w:u w:val="single"/>
          <w:rtl/>
        </w:rPr>
        <w:tab/>
      </w:r>
      <w:r w:rsidRPr="003200C6">
        <w:rPr>
          <w:b/>
          <w:bCs/>
          <w:u w:val="single"/>
        </w:rPr>
        <w:tab/>
      </w:r>
      <w:r w:rsidRPr="003200C6">
        <w:rPr>
          <w:b/>
          <w:bCs/>
          <w:u w:val="single"/>
        </w:rPr>
        <w:tab/>
      </w:r>
      <w:r w:rsidRPr="003200C6">
        <w:rPr>
          <w:b/>
          <w:bCs/>
          <w:u w:val="single"/>
        </w:rPr>
        <w:tab/>
      </w:r>
      <w:r w:rsidRPr="00325306">
        <w:rPr>
          <w:rFonts w:hint="cs"/>
          <w:rtl/>
        </w:rPr>
        <w:t xml:space="preserve">     </w:t>
      </w:r>
      <w:r w:rsidRPr="00325306">
        <w:rPr>
          <w:rtl/>
        </w:rPr>
        <w:t>תאריך</w:t>
      </w:r>
      <w:r w:rsidRPr="00325306">
        <w:tab/>
      </w:r>
      <w:r w:rsidRPr="00325306">
        <w:tab/>
      </w:r>
      <w:r w:rsidRPr="00325306">
        <w:rPr>
          <w:rFonts w:hint="cs"/>
          <w:rtl/>
        </w:rPr>
        <w:t xml:space="preserve">     </w:t>
      </w:r>
      <w:r w:rsidRPr="00325306">
        <w:rPr>
          <w:rtl/>
        </w:rPr>
        <w:t>שם מלא של החותם בשם המציע</w:t>
      </w:r>
      <w:r w:rsidRPr="00325306">
        <w:tab/>
      </w:r>
      <w:r w:rsidRPr="00325306">
        <w:tab/>
      </w:r>
      <w:r w:rsidRPr="00325306">
        <w:rPr>
          <w:rFonts w:hint="cs"/>
          <w:rtl/>
        </w:rPr>
        <w:t xml:space="preserve">     </w:t>
      </w:r>
      <w:r w:rsidRPr="00325306">
        <w:rPr>
          <w:rtl/>
        </w:rPr>
        <w:t>חתימה וחותמת המציע</w:t>
      </w:r>
    </w:p>
    <w:p w14:paraId="0FF59650" w14:textId="77777777" w:rsidR="00BF11F8" w:rsidRPr="00F1340E" w:rsidRDefault="00BF11F8" w:rsidP="00BF11F8">
      <w:pPr>
        <w:overflowPunct w:val="0"/>
        <w:autoSpaceDE w:val="0"/>
        <w:autoSpaceDN w:val="0"/>
        <w:adjustRightInd w:val="0"/>
        <w:spacing w:line="360" w:lineRule="auto"/>
        <w:ind w:left="360"/>
        <w:contextualSpacing/>
        <w:textAlignment w:val="baseline"/>
        <w:rPr>
          <w:rFonts w:cs="David" w:hint="cs"/>
          <w:rtl/>
          <w:lang w:eastAsia="x-none"/>
        </w:rPr>
      </w:pPr>
    </w:p>
    <w:p w14:paraId="6D129EC3" w14:textId="77777777" w:rsidR="00235DFE" w:rsidRPr="00020FC5" w:rsidRDefault="009A7028" w:rsidP="00235DFE">
      <w:pPr>
        <w:spacing w:after="120" w:line="300" w:lineRule="exact"/>
        <w:rPr>
          <w:rFonts w:cs="David"/>
          <w:b/>
          <w:bCs/>
          <w:u w:val="single"/>
        </w:rPr>
      </w:pPr>
      <w:r>
        <w:rPr>
          <w:b/>
          <w:bCs/>
          <w:rtl/>
        </w:rPr>
        <w:br w:type="page"/>
      </w:r>
    </w:p>
    <w:p w14:paraId="0DC687F3" w14:textId="3730CA17" w:rsidR="005B5EC7" w:rsidRPr="00F1340E" w:rsidRDefault="005B5EC7" w:rsidP="00F578A5">
      <w:pPr>
        <w:spacing w:after="120" w:line="300" w:lineRule="exact"/>
        <w:outlineLvl w:val="2"/>
        <w:rPr>
          <w:rFonts w:ascii="David" w:hAnsi="David" w:cs="David"/>
          <w:b/>
          <w:bCs/>
          <w:position w:val="2"/>
          <w:u w:val="single"/>
          <w:rtl/>
        </w:rPr>
      </w:pPr>
      <w:r w:rsidRPr="00F578A5">
        <w:rPr>
          <w:rFonts w:cs="David" w:hint="cs"/>
          <w:b/>
          <w:bCs/>
          <w:u w:val="single"/>
          <w:rtl/>
        </w:rPr>
        <w:lastRenderedPageBreak/>
        <w:t xml:space="preserve">חלק ב' </w:t>
      </w:r>
      <w:r w:rsidRPr="00F578A5">
        <w:rPr>
          <w:rFonts w:cs="David"/>
          <w:b/>
          <w:bCs/>
          <w:u w:val="single"/>
          <w:rtl/>
        </w:rPr>
        <w:t>–</w:t>
      </w:r>
      <w:r w:rsidRPr="00F578A5">
        <w:rPr>
          <w:rFonts w:cs="David" w:hint="cs"/>
          <w:b/>
          <w:bCs/>
          <w:u w:val="single"/>
          <w:rtl/>
        </w:rPr>
        <w:t xml:space="preserve"> ניסיון המציע ובעלי התפקידים</w:t>
      </w:r>
    </w:p>
    <w:p w14:paraId="38B39A34" w14:textId="76ED2B32" w:rsidR="005B5EC7" w:rsidRDefault="005B5EC7" w:rsidP="005B5EC7">
      <w:pPr>
        <w:spacing w:before="120" w:after="120"/>
        <w:ind w:right="426"/>
        <w:rPr>
          <w:rFonts w:ascii="David" w:hAnsi="David" w:cs="David"/>
          <w:position w:val="2"/>
          <w:rtl/>
        </w:rPr>
      </w:pPr>
      <w:r>
        <w:rPr>
          <w:rFonts w:ascii="David" w:hAnsi="David" w:cs="David" w:hint="cs"/>
          <w:position w:val="2"/>
          <w:rtl/>
        </w:rPr>
        <w:t xml:space="preserve">באחריות המציע </w:t>
      </w:r>
      <w:r w:rsidRPr="005B5EC7">
        <w:rPr>
          <w:rFonts w:ascii="David" w:hAnsi="David" w:cs="David" w:hint="cs"/>
          <w:position w:val="2"/>
          <w:rtl/>
        </w:rPr>
        <w:t>למלא חלק זה בהתאם לדרישות המינימליות ולבחינת האיכות המפורטות בקול הקורא לעיל.</w:t>
      </w:r>
    </w:p>
    <w:p w14:paraId="4BBF460F" w14:textId="77777777" w:rsidR="005B5EC7" w:rsidRDefault="005B5EC7" w:rsidP="005B5EC7">
      <w:pPr>
        <w:spacing w:before="120" w:after="120"/>
        <w:ind w:right="709"/>
        <w:rPr>
          <w:rFonts w:ascii="David" w:hAnsi="David" w:cs="David"/>
          <w:position w:val="2"/>
          <w:rtl/>
        </w:rPr>
      </w:pPr>
    </w:p>
    <w:p w14:paraId="1FBC3206" w14:textId="77777777" w:rsidR="00F1340E" w:rsidRPr="00F1340E" w:rsidRDefault="00F1340E" w:rsidP="001374DB">
      <w:pPr>
        <w:numPr>
          <w:ilvl w:val="0"/>
          <w:numId w:val="37"/>
        </w:numPr>
        <w:overflowPunct w:val="0"/>
        <w:autoSpaceDE w:val="0"/>
        <w:autoSpaceDN w:val="0"/>
        <w:adjustRightInd w:val="0"/>
        <w:spacing w:line="360" w:lineRule="auto"/>
        <w:ind w:left="357" w:hanging="357"/>
        <w:contextualSpacing/>
        <w:jc w:val="both"/>
        <w:textAlignment w:val="baseline"/>
        <w:outlineLvl w:val="3"/>
        <w:rPr>
          <w:rFonts w:cs="David"/>
          <w:b/>
          <w:bCs/>
          <w:u w:val="single"/>
          <w:rtl/>
          <w:lang w:val="x-none" w:eastAsia="x-none"/>
        </w:rPr>
      </w:pPr>
      <w:r w:rsidRPr="00F1340E">
        <w:rPr>
          <w:rFonts w:cs="David" w:hint="cs"/>
          <w:b/>
          <w:bCs/>
          <w:u w:val="single"/>
          <w:rtl/>
          <w:lang w:val="x-none" w:eastAsia="x-none"/>
        </w:rPr>
        <w:t>ניסיון המציע</w:t>
      </w:r>
      <w:r w:rsidRPr="00F1340E">
        <w:rPr>
          <w:rFonts w:cs="David" w:hint="cs"/>
          <w:b/>
          <w:bCs/>
          <w:rtl/>
          <w:lang w:val="x-none" w:eastAsia="x-none"/>
        </w:rPr>
        <w:t>:</w:t>
      </w:r>
    </w:p>
    <w:p w14:paraId="11D7DD49" w14:textId="5B86A952" w:rsidR="00F1340E" w:rsidRPr="00F1340E" w:rsidRDefault="00F1340E" w:rsidP="001374DB">
      <w:pPr>
        <w:overflowPunct w:val="0"/>
        <w:autoSpaceDE w:val="0"/>
        <w:autoSpaceDN w:val="0"/>
        <w:adjustRightInd w:val="0"/>
        <w:spacing w:line="360" w:lineRule="auto"/>
        <w:ind w:left="357"/>
        <w:contextualSpacing/>
        <w:jc w:val="both"/>
        <w:textAlignment w:val="baseline"/>
        <w:rPr>
          <w:rFonts w:cs="David"/>
          <w:rtl/>
          <w:lang w:val="x-none" w:eastAsia="x-none"/>
        </w:rPr>
      </w:pPr>
      <w:r w:rsidRPr="00F1340E">
        <w:rPr>
          <w:rFonts w:cs="David"/>
          <w:rtl/>
          <w:lang w:val="x-none" w:eastAsia="x-none"/>
        </w:rPr>
        <w:t xml:space="preserve">על המציע לפרט </w:t>
      </w:r>
      <w:r w:rsidRPr="00F1340E">
        <w:rPr>
          <w:rFonts w:cs="David" w:hint="cs"/>
          <w:rtl/>
          <w:lang w:val="x-none" w:eastAsia="x-none"/>
        </w:rPr>
        <w:t>ניסיון רלוונטי בפרויקטים</w:t>
      </w:r>
      <w:r>
        <w:rPr>
          <w:rFonts w:cs="David" w:hint="cs"/>
          <w:rtl/>
          <w:lang w:val="x-none" w:eastAsia="x-none"/>
        </w:rPr>
        <w:t xml:space="preserve"> חינוכיים</w:t>
      </w:r>
      <w:r w:rsidRPr="00F1340E">
        <w:rPr>
          <w:rFonts w:cs="David" w:hint="cs"/>
          <w:rtl/>
          <w:lang w:val="x-none" w:eastAsia="x-none"/>
        </w:rPr>
        <w:t xml:space="preserve"> </w:t>
      </w:r>
      <w:r>
        <w:rPr>
          <w:rFonts w:cs="David" w:hint="cs"/>
          <w:rtl/>
          <w:lang w:val="x-none" w:eastAsia="x-none"/>
        </w:rPr>
        <w:t>בתחומי המדעים, הטכנולוגיה והחלל</w:t>
      </w:r>
      <w:r w:rsidRPr="00F1340E">
        <w:rPr>
          <w:rFonts w:cs="David" w:hint="cs"/>
          <w:rtl/>
          <w:lang w:val="x-none" w:eastAsia="x-none"/>
        </w:rPr>
        <w:t xml:space="preserve"> </w:t>
      </w:r>
      <w:r>
        <w:rPr>
          <w:rFonts w:cs="David" w:hint="cs"/>
          <w:rtl/>
          <w:lang w:val="x-none" w:eastAsia="x-none"/>
        </w:rPr>
        <w:t xml:space="preserve">אשר </w:t>
      </w:r>
      <w:r w:rsidRPr="00F1340E">
        <w:rPr>
          <w:rFonts w:cs="David" w:hint="cs"/>
          <w:rtl/>
          <w:lang w:val="x-none" w:eastAsia="x-none"/>
        </w:rPr>
        <w:t>ניהל וביצע</w:t>
      </w:r>
      <w:r w:rsidRPr="00F1340E">
        <w:rPr>
          <w:rFonts w:cs="David"/>
          <w:rtl/>
          <w:lang w:val="x-none" w:eastAsia="x-none"/>
        </w:rPr>
        <w:t xml:space="preserve">, לרבות </w:t>
      </w:r>
      <w:r w:rsidRPr="00F1340E">
        <w:rPr>
          <w:rFonts w:cs="David" w:hint="cs"/>
          <w:rtl/>
          <w:lang w:val="x-none" w:eastAsia="x-none"/>
        </w:rPr>
        <w:t>כל הפרטים הנדרשים בטבלה שלהלן.</w:t>
      </w:r>
    </w:p>
    <w:p w14:paraId="2150E97A" w14:textId="43BACEE2" w:rsidR="00F1340E" w:rsidRPr="00F1340E" w:rsidRDefault="00F1340E" w:rsidP="001374DB">
      <w:pPr>
        <w:overflowPunct w:val="0"/>
        <w:autoSpaceDE w:val="0"/>
        <w:autoSpaceDN w:val="0"/>
        <w:adjustRightInd w:val="0"/>
        <w:spacing w:line="360" w:lineRule="auto"/>
        <w:ind w:left="357"/>
        <w:contextualSpacing/>
        <w:jc w:val="both"/>
        <w:textAlignment w:val="baseline"/>
        <w:rPr>
          <w:rFonts w:cs="David"/>
          <w:rtl/>
          <w:lang w:val="x-none" w:eastAsia="x-none"/>
        </w:rPr>
      </w:pPr>
      <w:r w:rsidRPr="00F1340E">
        <w:rPr>
          <w:rFonts w:cs="David" w:hint="cs"/>
          <w:rtl/>
          <w:lang w:val="x-none" w:eastAsia="x-none"/>
        </w:rPr>
        <w:t xml:space="preserve">בעת מילוי הטבלה יש לשים לב לפרמטרים הנדרשים </w:t>
      </w:r>
      <w:r>
        <w:rPr>
          <w:rFonts w:cs="David" w:hint="cs"/>
          <w:rtl/>
          <w:lang w:eastAsia="he-IL"/>
        </w:rPr>
        <w:t xml:space="preserve">בסעיף </w:t>
      </w:r>
      <w:r w:rsidRPr="00A40142">
        <w:rPr>
          <w:rFonts w:cs="David" w:hint="cs"/>
          <w:b/>
          <w:bCs/>
          <w:rtl/>
          <w:lang w:eastAsia="he-IL"/>
        </w:rPr>
        <w:t>5.1</w:t>
      </w:r>
      <w:r>
        <w:rPr>
          <w:rFonts w:cs="David" w:hint="cs"/>
          <w:rtl/>
          <w:lang w:eastAsia="he-IL"/>
        </w:rPr>
        <w:t xml:space="preserve"> </w:t>
      </w:r>
      <w:r w:rsidRPr="00F1340E">
        <w:rPr>
          <w:rFonts w:cs="David" w:hint="cs"/>
          <w:rtl/>
          <w:lang w:eastAsia="he-IL"/>
        </w:rPr>
        <w:t xml:space="preserve">לחלק א', </w:t>
      </w:r>
      <w:r w:rsidRPr="00F1340E">
        <w:rPr>
          <w:rFonts w:cs="David" w:hint="cs"/>
          <w:rtl/>
          <w:lang w:val="x-none" w:eastAsia="x-none"/>
        </w:rPr>
        <w:t>ולמלא</w:t>
      </w:r>
      <w:r>
        <w:rPr>
          <w:rFonts w:cs="David" w:hint="cs"/>
          <w:rtl/>
          <w:lang w:val="x-none" w:eastAsia="x-none"/>
        </w:rPr>
        <w:t xml:space="preserve"> בהתאם את כל הפרטים הנדרשים לשם קבלת ניקוד.</w:t>
      </w:r>
    </w:p>
    <w:tbl>
      <w:tblPr>
        <w:tblpPr w:leftFromText="180" w:rightFromText="180" w:vertAnchor="text" w:tblpXSpec="center" w:tblpY="1"/>
        <w:tblOverlap w:val="never"/>
        <w:bidiVisual/>
        <w:tblW w:w="1059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פירוט ניסיון המציע – לעניין תנאי הסף ובחינת האיכות"/>
      </w:tblPr>
      <w:tblGrid>
        <w:gridCol w:w="391"/>
        <w:gridCol w:w="1559"/>
        <w:gridCol w:w="1560"/>
        <w:gridCol w:w="1701"/>
        <w:gridCol w:w="1559"/>
        <w:gridCol w:w="1985"/>
        <w:gridCol w:w="1843"/>
      </w:tblGrid>
      <w:tr w:rsidR="00F1340E" w:rsidRPr="00F1340E" w14:paraId="1D558FF1" w14:textId="77777777" w:rsidTr="00F1340E">
        <w:trPr>
          <w:trHeight w:val="397"/>
          <w:jc w:val="center"/>
        </w:trPr>
        <w:tc>
          <w:tcPr>
            <w:tcW w:w="391" w:type="dxa"/>
            <w:vMerge w:val="restart"/>
            <w:tcBorders>
              <w:top w:val="single" w:sz="18" w:space="0" w:color="auto"/>
              <w:left w:val="single" w:sz="18" w:space="0" w:color="auto"/>
              <w:right w:val="single" w:sz="6" w:space="0" w:color="auto"/>
            </w:tcBorders>
            <w:shd w:val="clear" w:color="auto" w:fill="DEEAF6"/>
            <w:vAlign w:val="center"/>
          </w:tcPr>
          <w:p w14:paraId="3819AA63"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1</w:t>
            </w:r>
          </w:p>
        </w:tc>
        <w:tc>
          <w:tcPr>
            <w:tcW w:w="6379" w:type="dxa"/>
            <w:gridSpan w:val="4"/>
            <w:tcBorders>
              <w:top w:val="single" w:sz="18" w:space="0" w:color="auto"/>
              <w:left w:val="single" w:sz="6" w:space="0" w:color="auto"/>
              <w:bottom w:val="single" w:sz="6" w:space="0" w:color="auto"/>
              <w:right w:val="single" w:sz="6" w:space="0" w:color="auto"/>
            </w:tcBorders>
            <w:shd w:val="clear" w:color="auto" w:fill="DEEAF6"/>
            <w:vAlign w:val="center"/>
          </w:tcPr>
          <w:p w14:paraId="4BAA733A"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הלקוח</w:t>
            </w:r>
          </w:p>
        </w:tc>
        <w:tc>
          <w:tcPr>
            <w:tcW w:w="1985" w:type="dxa"/>
            <w:vMerge w:val="restart"/>
            <w:tcBorders>
              <w:top w:val="single" w:sz="18" w:space="0" w:color="auto"/>
              <w:left w:val="single" w:sz="6" w:space="0" w:color="auto"/>
              <w:right w:val="single" w:sz="6" w:space="0" w:color="auto"/>
            </w:tcBorders>
            <w:shd w:val="clear" w:color="auto" w:fill="DEEAF6"/>
            <w:vAlign w:val="center"/>
          </w:tcPr>
          <w:p w14:paraId="65135B0C" w14:textId="77777777" w:rsidR="00F1340E" w:rsidRPr="00F1340E" w:rsidRDefault="00F1340E" w:rsidP="00F1340E">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 xml:space="preserve">תאריכי ההפעלה </w:t>
            </w:r>
          </w:p>
          <w:p w14:paraId="3298D98A" w14:textId="77777777" w:rsidR="00F1340E" w:rsidRPr="00F1340E" w:rsidRDefault="00F1340E" w:rsidP="00F1340E">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EEAF6"/>
            <w:vAlign w:val="center"/>
          </w:tcPr>
          <w:p w14:paraId="2CDE587A" w14:textId="77777777" w:rsidR="00F1340E" w:rsidRPr="00F1340E" w:rsidRDefault="00F1340E" w:rsidP="00F1340E">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תאריכי ההפעלה</w:t>
            </w:r>
          </w:p>
          <w:p w14:paraId="68F515E3" w14:textId="77777777" w:rsidR="00F1340E" w:rsidRPr="00F1340E" w:rsidRDefault="00F1340E" w:rsidP="00F1340E">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(חודש ושנה - עד:__________)</w:t>
            </w:r>
          </w:p>
        </w:tc>
      </w:tr>
      <w:tr w:rsidR="00F1340E" w:rsidRPr="00F1340E" w14:paraId="214D2E81" w14:textId="77777777" w:rsidTr="00F1340E">
        <w:trPr>
          <w:trHeight w:val="632"/>
          <w:jc w:val="center"/>
        </w:trPr>
        <w:tc>
          <w:tcPr>
            <w:tcW w:w="391" w:type="dxa"/>
            <w:vMerge/>
            <w:tcBorders>
              <w:left w:val="single" w:sz="18" w:space="0" w:color="auto"/>
              <w:right w:val="single" w:sz="6" w:space="0" w:color="auto"/>
            </w:tcBorders>
            <w:shd w:val="clear" w:color="auto" w:fill="DEEAF6"/>
          </w:tcPr>
          <w:p w14:paraId="767FC84B" w14:textId="77777777" w:rsidR="00F1340E" w:rsidRPr="00F1340E" w:rsidRDefault="00F1340E" w:rsidP="00F1340E">
            <w:pPr>
              <w:numPr>
                <w:ilvl w:val="0"/>
                <w:numId w:val="36"/>
              </w:numPr>
              <w:overflowPunct w:val="0"/>
              <w:autoSpaceDE w:val="0"/>
              <w:autoSpaceDN w:val="0"/>
              <w:adjustRightInd w:val="0"/>
              <w:spacing w:line="300" w:lineRule="exact"/>
              <w:jc w:val="both"/>
              <w:textAlignment w:val="baseline"/>
              <w:rPr>
                <w:rFonts w:cs="David"/>
                <w:b/>
                <w:bCs/>
                <w:rtl/>
                <w:lang w:eastAsia="he-IL"/>
              </w:rPr>
            </w:pPr>
          </w:p>
        </w:tc>
        <w:tc>
          <w:tcPr>
            <w:tcW w:w="1559" w:type="dxa"/>
            <w:tcBorders>
              <w:top w:val="single" w:sz="6" w:space="0" w:color="auto"/>
              <w:left w:val="single" w:sz="6" w:space="0" w:color="auto"/>
              <w:bottom w:val="single" w:sz="12" w:space="0" w:color="auto"/>
              <w:right w:val="single" w:sz="6" w:space="0" w:color="auto"/>
            </w:tcBorders>
            <w:shd w:val="clear" w:color="auto" w:fill="DEEAF6"/>
          </w:tcPr>
          <w:p w14:paraId="1F33EAD8"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 xml:space="preserve">שם הלקוח </w:t>
            </w:r>
          </w:p>
        </w:tc>
        <w:tc>
          <w:tcPr>
            <w:tcW w:w="1560" w:type="dxa"/>
            <w:tcBorders>
              <w:top w:val="single" w:sz="6" w:space="0" w:color="auto"/>
              <w:left w:val="single" w:sz="6" w:space="0" w:color="auto"/>
              <w:bottom w:val="single" w:sz="12" w:space="0" w:color="auto"/>
              <w:right w:val="single" w:sz="6" w:space="0" w:color="auto"/>
            </w:tcBorders>
            <w:shd w:val="clear" w:color="auto" w:fill="DEEAF6"/>
          </w:tcPr>
          <w:p w14:paraId="25C53537"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r w:rsidRPr="00F1340E">
              <w:rPr>
                <w:rFonts w:cs="David"/>
                <w:b/>
                <w:bCs/>
                <w:rtl/>
                <w:lang w:eastAsia="he-IL"/>
              </w:rPr>
              <w:t>א</w:t>
            </w:r>
            <w:r w:rsidRPr="00F1340E">
              <w:rPr>
                <w:rFonts w:cs="David" w:hint="cs"/>
                <w:b/>
                <w:bCs/>
                <w:rtl/>
                <w:lang w:eastAsia="he-I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EEAF6"/>
          </w:tcPr>
          <w:p w14:paraId="1997432B"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EEAF6"/>
          </w:tcPr>
          <w:p w14:paraId="5AF88756"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טלפון סלולרי</w:t>
            </w:r>
          </w:p>
        </w:tc>
        <w:tc>
          <w:tcPr>
            <w:tcW w:w="1985" w:type="dxa"/>
            <w:vMerge/>
            <w:tcBorders>
              <w:left w:val="single" w:sz="6" w:space="0" w:color="auto"/>
              <w:bottom w:val="single" w:sz="12" w:space="0" w:color="auto"/>
              <w:right w:val="single" w:sz="6" w:space="0" w:color="auto"/>
            </w:tcBorders>
            <w:shd w:val="clear" w:color="auto" w:fill="D5DCE4"/>
          </w:tcPr>
          <w:p w14:paraId="0B6CC95C"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p>
        </w:tc>
        <w:tc>
          <w:tcPr>
            <w:tcW w:w="1843" w:type="dxa"/>
            <w:vMerge/>
            <w:tcBorders>
              <w:left w:val="single" w:sz="6" w:space="0" w:color="auto"/>
              <w:bottom w:val="single" w:sz="12" w:space="0" w:color="auto"/>
              <w:right w:val="single" w:sz="18" w:space="0" w:color="auto"/>
            </w:tcBorders>
            <w:shd w:val="clear" w:color="auto" w:fill="D5DCE4"/>
          </w:tcPr>
          <w:p w14:paraId="67757D1A"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p>
        </w:tc>
      </w:tr>
      <w:tr w:rsidR="00F1340E" w:rsidRPr="00F1340E" w14:paraId="3EA6D3F6" w14:textId="77777777" w:rsidTr="00F1340E">
        <w:trPr>
          <w:trHeight w:val="545"/>
          <w:jc w:val="center"/>
        </w:trPr>
        <w:tc>
          <w:tcPr>
            <w:tcW w:w="391" w:type="dxa"/>
            <w:vMerge/>
            <w:tcBorders>
              <w:left w:val="single" w:sz="18" w:space="0" w:color="auto"/>
              <w:right w:val="single" w:sz="6" w:space="0" w:color="auto"/>
            </w:tcBorders>
            <w:shd w:val="clear" w:color="auto" w:fill="DEEAF6"/>
          </w:tcPr>
          <w:p w14:paraId="28FDDF76" w14:textId="77777777" w:rsidR="00F1340E" w:rsidRPr="00F1340E" w:rsidRDefault="00F1340E" w:rsidP="00F1340E">
            <w:pPr>
              <w:numPr>
                <w:ilvl w:val="0"/>
                <w:numId w:val="36"/>
              </w:numPr>
              <w:overflowPunct w:val="0"/>
              <w:autoSpaceDE w:val="0"/>
              <w:autoSpaceDN w:val="0"/>
              <w:adjustRightInd w:val="0"/>
              <w:spacing w:line="300" w:lineRule="exact"/>
              <w:jc w:val="both"/>
              <w:textAlignment w:val="baseline"/>
              <w:rPr>
                <w:rFonts w:cs="David"/>
                <w:rtl/>
                <w:lang w:eastAsia="he-IL"/>
              </w:rPr>
            </w:pPr>
          </w:p>
        </w:tc>
        <w:tc>
          <w:tcPr>
            <w:tcW w:w="1559" w:type="dxa"/>
            <w:tcBorders>
              <w:top w:val="single" w:sz="12" w:space="0" w:color="auto"/>
              <w:left w:val="single" w:sz="6" w:space="0" w:color="auto"/>
              <w:bottom w:val="single" w:sz="18" w:space="0" w:color="auto"/>
              <w:right w:val="single" w:sz="4" w:space="0" w:color="auto"/>
            </w:tcBorders>
          </w:tcPr>
          <w:p w14:paraId="2E72681E" w14:textId="77777777" w:rsidR="00F1340E" w:rsidRPr="00F1340E" w:rsidRDefault="00F1340E" w:rsidP="00F1340E">
            <w:pPr>
              <w:overflowPunct w:val="0"/>
              <w:autoSpaceDE w:val="0"/>
              <w:autoSpaceDN w:val="0"/>
              <w:adjustRightInd w:val="0"/>
              <w:spacing w:line="300" w:lineRule="exact"/>
              <w:jc w:val="both"/>
              <w:textAlignment w:val="baseline"/>
              <w:rPr>
                <w:rFonts w:cs="David"/>
                <w:rtl/>
                <w:lang w:eastAsia="he-IL"/>
              </w:rPr>
            </w:pPr>
          </w:p>
        </w:tc>
        <w:tc>
          <w:tcPr>
            <w:tcW w:w="1560" w:type="dxa"/>
            <w:tcBorders>
              <w:top w:val="single" w:sz="12" w:space="0" w:color="auto"/>
              <w:left w:val="single" w:sz="4" w:space="0" w:color="auto"/>
              <w:bottom w:val="single" w:sz="18" w:space="0" w:color="auto"/>
              <w:right w:val="single" w:sz="4" w:space="0" w:color="auto"/>
            </w:tcBorders>
          </w:tcPr>
          <w:p w14:paraId="76110DDA" w14:textId="77777777" w:rsidR="00F1340E" w:rsidRPr="00F1340E" w:rsidRDefault="00F1340E" w:rsidP="00F1340E">
            <w:pPr>
              <w:overflowPunct w:val="0"/>
              <w:autoSpaceDE w:val="0"/>
              <w:autoSpaceDN w:val="0"/>
              <w:adjustRightInd w:val="0"/>
              <w:spacing w:line="300" w:lineRule="exact"/>
              <w:jc w:val="both"/>
              <w:textAlignment w:val="baseline"/>
              <w:rPr>
                <w:rFonts w:cs="David"/>
                <w:rtl/>
                <w:lang w:eastAsia="he-IL"/>
              </w:rPr>
            </w:pPr>
          </w:p>
        </w:tc>
        <w:tc>
          <w:tcPr>
            <w:tcW w:w="1701" w:type="dxa"/>
            <w:tcBorders>
              <w:top w:val="single" w:sz="12" w:space="0" w:color="auto"/>
              <w:left w:val="single" w:sz="4" w:space="0" w:color="auto"/>
              <w:bottom w:val="single" w:sz="18" w:space="0" w:color="auto"/>
              <w:right w:val="single" w:sz="4" w:space="0" w:color="auto"/>
            </w:tcBorders>
          </w:tcPr>
          <w:p w14:paraId="074D64ED" w14:textId="77777777" w:rsidR="00F1340E" w:rsidRPr="00F1340E" w:rsidRDefault="00F1340E" w:rsidP="00F1340E">
            <w:pPr>
              <w:overflowPunct w:val="0"/>
              <w:autoSpaceDE w:val="0"/>
              <w:autoSpaceDN w:val="0"/>
              <w:adjustRightInd w:val="0"/>
              <w:spacing w:line="300" w:lineRule="exact"/>
              <w:jc w:val="both"/>
              <w:textAlignment w:val="baseline"/>
              <w:rPr>
                <w:rFonts w:cs="David"/>
                <w:rtl/>
                <w:lang w:eastAsia="he-IL"/>
              </w:rPr>
            </w:pPr>
          </w:p>
        </w:tc>
        <w:tc>
          <w:tcPr>
            <w:tcW w:w="1559" w:type="dxa"/>
            <w:tcBorders>
              <w:top w:val="single" w:sz="12" w:space="0" w:color="auto"/>
              <w:left w:val="single" w:sz="4" w:space="0" w:color="auto"/>
              <w:bottom w:val="single" w:sz="18" w:space="0" w:color="auto"/>
              <w:right w:val="single" w:sz="4" w:space="0" w:color="auto"/>
            </w:tcBorders>
          </w:tcPr>
          <w:p w14:paraId="3F258DF9" w14:textId="77777777" w:rsidR="00F1340E" w:rsidRPr="00F1340E" w:rsidRDefault="00F1340E" w:rsidP="00F1340E">
            <w:pPr>
              <w:overflowPunct w:val="0"/>
              <w:autoSpaceDE w:val="0"/>
              <w:autoSpaceDN w:val="0"/>
              <w:adjustRightInd w:val="0"/>
              <w:spacing w:line="300" w:lineRule="exact"/>
              <w:jc w:val="both"/>
              <w:textAlignment w:val="baseline"/>
              <w:rPr>
                <w:rFonts w:cs="David"/>
                <w:rtl/>
                <w:lang w:eastAsia="he-IL"/>
              </w:rPr>
            </w:pPr>
          </w:p>
        </w:tc>
        <w:tc>
          <w:tcPr>
            <w:tcW w:w="1985" w:type="dxa"/>
            <w:tcBorders>
              <w:top w:val="single" w:sz="12" w:space="0" w:color="auto"/>
              <w:left w:val="single" w:sz="4" w:space="0" w:color="auto"/>
              <w:bottom w:val="single" w:sz="18" w:space="0" w:color="auto"/>
              <w:right w:val="single" w:sz="4" w:space="0" w:color="auto"/>
            </w:tcBorders>
          </w:tcPr>
          <w:p w14:paraId="1EC453F0" w14:textId="77777777" w:rsidR="00F1340E" w:rsidRPr="00F1340E" w:rsidRDefault="00F1340E" w:rsidP="00F1340E">
            <w:pPr>
              <w:overflowPunct w:val="0"/>
              <w:autoSpaceDE w:val="0"/>
              <w:autoSpaceDN w:val="0"/>
              <w:adjustRightInd w:val="0"/>
              <w:spacing w:line="300" w:lineRule="exact"/>
              <w:jc w:val="both"/>
              <w:textAlignment w:val="baseline"/>
              <w:rPr>
                <w:rFonts w:cs="David"/>
                <w:rtl/>
                <w:lang w:eastAsia="he-IL"/>
              </w:rPr>
            </w:pPr>
          </w:p>
        </w:tc>
        <w:tc>
          <w:tcPr>
            <w:tcW w:w="1843" w:type="dxa"/>
            <w:tcBorders>
              <w:top w:val="single" w:sz="12" w:space="0" w:color="auto"/>
              <w:left w:val="single" w:sz="4" w:space="0" w:color="auto"/>
              <w:bottom w:val="single" w:sz="18" w:space="0" w:color="auto"/>
              <w:right w:val="single" w:sz="18" w:space="0" w:color="auto"/>
            </w:tcBorders>
          </w:tcPr>
          <w:p w14:paraId="6CD4E6CA" w14:textId="77777777" w:rsidR="00F1340E" w:rsidRPr="00F1340E" w:rsidRDefault="00F1340E" w:rsidP="00F1340E">
            <w:pPr>
              <w:overflowPunct w:val="0"/>
              <w:autoSpaceDE w:val="0"/>
              <w:autoSpaceDN w:val="0"/>
              <w:adjustRightInd w:val="0"/>
              <w:spacing w:line="300" w:lineRule="exact"/>
              <w:jc w:val="both"/>
              <w:textAlignment w:val="baseline"/>
              <w:rPr>
                <w:rFonts w:cs="David"/>
                <w:rtl/>
                <w:lang w:eastAsia="he-IL"/>
              </w:rPr>
            </w:pPr>
          </w:p>
        </w:tc>
      </w:tr>
      <w:tr w:rsidR="00F1340E" w:rsidRPr="00F1340E" w14:paraId="08F83265" w14:textId="77777777" w:rsidTr="00F1340E">
        <w:trPr>
          <w:trHeight w:val="2488"/>
          <w:jc w:val="center"/>
        </w:trPr>
        <w:tc>
          <w:tcPr>
            <w:tcW w:w="10598" w:type="dxa"/>
            <w:gridSpan w:val="7"/>
            <w:tcBorders>
              <w:top w:val="single" w:sz="18" w:space="0" w:color="auto"/>
              <w:left w:val="single" w:sz="18" w:space="0" w:color="auto"/>
              <w:bottom w:val="single" w:sz="4" w:space="0" w:color="auto"/>
              <w:right w:val="single" w:sz="18" w:space="0" w:color="auto"/>
            </w:tcBorders>
          </w:tcPr>
          <w:p w14:paraId="41393354" w14:textId="77777777" w:rsidR="00F1340E" w:rsidRPr="00F1340E" w:rsidRDefault="00F1340E" w:rsidP="00F1340E">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תיאור הפרויקט:</w:t>
            </w:r>
          </w:p>
          <w:p w14:paraId="4A72E2C0" w14:textId="77777777" w:rsidR="00F1340E" w:rsidRPr="00F1340E" w:rsidRDefault="00F1340E" w:rsidP="00F1340E">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_____________________________________________________________________________________</w:t>
            </w:r>
          </w:p>
          <w:p w14:paraId="3471B34C" w14:textId="7D801EF6" w:rsidR="00F1340E" w:rsidRPr="00F1340E" w:rsidRDefault="00F1340E" w:rsidP="00F1340E">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F1340E" w:rsidRPr="00F1340E" w14:paraId="2E2B7D5F" w14:textId="77777777" w:rsidTr="00F1340E">
        <w:trPr>
          <w:trHeight w:val="397"/>
          <w:jc w:val="center"/>
        </w:trPr>
        <w:tc>
          <w:tcPr>
            <w:tcW w:w="391" w:type="dxa"/>
            <w:vMerge w:val="restart"/>
            <w:tcBorders>
              <w:top w:val="single" w:sz="18" w:space="0" w:color="auto"/>
              <w:left w:val="single" w:sz="18" w:space="0" w:color="auto"/>
              <w:right w:val="single" w:sz="6" w:space="0" w:color="auto"/>
            </w:tcBorders>
            <w:shd w:val="clear" w:color="auto" w:fill="DEEAF6"/>
            <w:vAlign w:val="center"/>
          </w:tcPr>
          <w:p w14:paraId="34B2009E"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2</w:t>
            </w:r>
          </w:p>
        </w:tc>
        <w:tc>
          <w:tcPr>
            <w:tcW w:w="6379" w:type="dxa"/>
            <w:gridSpan w:val="4"/>
            <w:tcBorders>
              <w:top w:val="single" w:sz="18" w:space="0" w:color="auto"/>
              <w:left w:val="single" w:sz="6" w:space="0" w:color="auto"/>
              <w:bottom w:val="single" w:sz="6" w:space="0" w:color="auto"/>
              <w:right w:val="single" w:sz="6" w:space="0" w:color="auto"/>
            </w:tcBorders>
            <w:shd w:val="clear" w:color="auto" w:fill="DEEAF6"/>
            <w:vAlign w:val="center"/>
          </w:tcPr>
          <w:p w14:paraId="2BCE8285"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הלקוח</w:t>
            </w:r>
          </w:p>
        </w:tc>
        <w:tc>
          <w:tcPr>
            <w:tcW w:w="1985" w:type="dxa"/>
            <w:vMerge w:val="restart"/>
            <w:tcBorders>
              <w:top w:val="single" w:sz="18" w:space="0" w:color="auto"/>
              <w:left w:val="single" w:sz="6" w:space="0" w:color="auto"/>
              <w:right w:val="single" w:sz="6" w:space="0" w:color="auto"/>
            </w:tcBorders>
            <w:shd w:val="clear" w:color="auto" w:fill="DEEAF6"/>
            <w:vAlign w:val="center"/>
          </w:tcPr>
          <w:p w14:paraId="2C71E8FB" w14:textId="77777777" w:rsidR="00F1340E" w:rsidRPr="00F1340E" w:rsidRDefault="00F1340E" w:rsidP="00F1340E">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 xml:space="preserve">תאריכי ההפעלה </w:t>
            </w:r>
          </w:p>
          <w:p w14:paraId="2903B5A9" w14:textId="77777777" w:rsidR="00F1340E" w:rsidRPr="00F1340E" w:rsidRDefault="00F1340E" w:rsidP="00F1340E">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EEAF6"/>
            <w:vAlign w:val="center"/>
          </w:tcPr>
          <w:p w14:paraId="0E5CCB05" w14:textId="77777777" w:rsidR="00F1340E" w:rsidRPr="00F1340E" w:rsidRDefault="00F1340E" w:rsidP="00F1340E">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תאריכי ההפעלה</w:t>
            </w:r>
          </w:p>
          <w:p w14:paraId="18E54241" w14:textId="77777777" w:rsidR="00F1340E" w:rsidRPr="00F1340E" w:rsidRDefault="00F1340E" w:rsidP="00F1340E">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(חודש ושנה - עד:__________)</w:t>
            </w:r>
          </w:p>
        </w:tc>
      </w:tr>
      <w:tr w:rsidR="00F1340E" w:rsidRPr="00F1340E" w14:paraId="563E8C8F" w14:textId="77777777" w:rsidTr="00F1340E">
        <w:trPr>
          <w:trHeight w:val="632"/>
          <w:jc w:val="center"/>
        </w:trPr>
        <w:tc>
          <w:tcPr>
            <w:tcW w:w="391" w:type="dxa"/>
            <w:vMerge/>
            <w:tcBorders>
              <w:left w:val="single" w:sz="18" w:space="0" w:color="auto"/>
              <w:right w:val="single" w:sz="6" w:space="0" w:color="auto"/>
            </w:tcBorders>
            <w:shd w:val="clear" w:color="auto" w:fill="DEEAF6"/>
          </w:tcPr>
          <w:p w14:paraId="55758379" w14:textId="77777777" w:rsidR="00F1340E" w:rsidRPr="00F1340E" w:rsidRDefault="00F1340E" w:rsidP="00F1340E">
            <w:pPr>
              <w:numPr>
                <w:ilvl w:val="0"/>
                <w:numId w:val="36"/>
              </w:numPr>
              <w:overflowPunct w:val="0"/>
              <w:autoSpaceDE w:val="0"/>
              <w:autoSpaceDN w:val="0"/>
              <w:adjustRightInd w:val="0"/>
              <w:spacing w:line="300" w:lineRule="exact"/>
              <w:jc w:val="both"/>
              <w:textAlignment w:val="baseline"/>
              <w:rPr>
                <w:rFonts w:cs="David"/>
                <w:b/>
                <w:bCs/>
                <w:rtl/>
                <w:lang w:eastAsia="he-IL"/>
              </w:rPr>
            </w:pPr>
          </w:p>
        </w:tc>
        <w:tc>
          <w:tcPr>
            <w:tcW w:w="1559" w:type="dxa"/>
            <w:tcBorders>
              <w:top w:val="single" w:sz="6" w:space="0" w:color="auto"/>
              <w:left w:val="single" w:sz="6" w:space="0" w:color="auto"/>
              <w:bottom w:val="single" w:sz="12" w:space="0" w:color="auto"/>
              <w:right w:val="single" w:sz="6" w:space="0" w:color="auto"/>
            </w:tcBorders>
            <w:shd w:val="clear" w:color="auto" w:fill="DEEAF6"/>
          </w:tcPr>
          <w:p w14:paraId="18418A42"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 xml:space="preserve">שם הלקוח </w:t>
            </w:r>
          </w:p>
        </w:tc>
        <w:tc>
          <w:tcPr>
            <w:tcW w:w="1560" w:type="dxa"/>
            <w:tcBorders>
              <w:top w:val="single" w:sz="6" w:space="0" w:color="auto"/>
              <w:left w:val="single" w:sz="6" w:space="0" w:color="auto"/>
              <w:bottom w:val="single" w:sz="12" w:space="0" w:color="auto"/>
              <w:right w:val="single" w:sz="6" w:space="0" w:color="auto"/>
            </w:tcBorders>
            <w:shd w:val="clear" w:color="auto" w:fill="DEEAF6"/>
          </w:tcPr>
          <w:p w14:paraId="2561BC87"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r w:rsidRPr="00F1340E">
              <w:rPr>
                <w:rFonts w:cs="David"/>
                <w:b/>
                <w:bCs/>
                <w:rtl/>
                <w:lang w:eastAsia="he-IL"/>
              </w:rPr>
              <w:t>א</w:t>
            </w:r>
            <w:r w:rsidRPr="00F1340E">
              <w:rPr>
                <w:rFonts w:cs="David" w:hint="cs"/>
                <w:b/>
                <w:bCs/>
                <w:rtl/>
                <w:lang w:eastAsia="he-I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EEAF6"/>
          </w:tcPr>
          <w:p w14:paraId="318A4383"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EEAF6"/>
          </w:tcPr>
          <w:p w14:paraId="204CC279"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טלפון סלולרי</w:t>
            </w:r>
          </w:p>
        </w:tc>
        <w:tc>
          <w:tcPr>
            <w:tcW w:w="1985" w:type="dxa"/>
            <w:vMerge/>
            <w:tcBorders>
              <w:left w:val="single" w:sz="6" w:space="0" w:color="auto"/>
              <w:bottom w:val="single" w:sz="12" w:space="0" w:color="auto"/>
              <w:right w:val="single" w:sz="6" w:space="0" w:color="auto"/>
            </w:tcBorders>
            <w:shd w:val="clear" w:color="auto" w:fill="D5DCE4"/>
          </w:tcPr>
          <w:p w14:paraId="3BCD532E"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p>
        </w:tc>
        <w:tc>
          <w:tcPr>
            <w:tcW w:w="1843" w:type="dxa"/>
            <w:vMerge/>
            <w:tcBorders>
              <w:left w:val="single" w:sz="6" w:space="0" w:color="auto"/>
              <w:bottom w:val="single" w:sz="12" w:space="0" w:color="auto"/>
              <w:right w:val="single" w:sz="18" w:space="0" w:color="auto"/>
            </w:tcBorders>
            <w:shd w:val="clear" w:color="auto" w:fill="D5DCE4"/>
          </w:tcPr>
          <w:p w14:paraId="4EFCE087" w14:textId="77777777" w:rsidR="00F1340E" w:rsidRPr="00F1340E" w:rsidRDefault="00F1340E" w:rsidP="00F1340E">
            <w:pPr>
              <w:overflowPunct w:val="0"/>
              <w:autoSpaceDE w:val="0"/>
              <w:autoSpaceDN w:val="0"/>
              <w:adjustRightInd w:val="0"/>
              <w:spacing w:line="300" w:lineRule="exact"/>
              <w:jc w:val="center"/>
              <w:textAlignment w:val="baseline"/>
              <w:rPr>
                <w:rFonts w:cs="David"/>
                <w:b/>
                <w:bCs/>
                <w:rtl/>
                <w:lang w:eastAsia="he-IL"/>
              </w:rPr>
            </w:pPr>
          </w:p>
        </w:tc>
      </w:tr>
      <w:tr w:rsidR="00F1340E" w:rsidRPr="00F1340E" w14:paraId="712E9EAB" w14:textId="77777777" w:rsidTr="00F1340E">
        <w:trPr>
          <w:trHeight w:val="545"/>
          <w:jc w:val="center"/>
        </w:trPr>
        <w:tc>
          <w:tcPr>
            <w:tcW w:w="391" w:type="dxa"/>
            <w:vMerge/>
            <w:tcBorders>
              <w:left w:val="single" w:sz="18" w:space="0" w:color="auto"/>
              <w:right w:val="single" w:sz="6" w:space="0" w:color="auto"/>
            </w:tcBorders>
            <w:shd w:val="clear" w:color="auto" w:fill="DEEAF6"/>
          </w:tcPr>
          <w:p w14:paraId="38A32AE8" w14:textId="77777777" w:rsidR="00F1340E" w:rsidRPr="00F1340E" w:rsidRDefault="00F1340E" w:rsidP="00F1340E">
            <w:pPr>
              <w:numPr>
                <w:ilvl w:val="0"/>
                <w:numId w:val="36"/>
              </w:numPr>
              <w:overflowPunct w:val="0"/>
              <w:autoSpaceDE w:val="0"/>
              <w:autoSpaceDN w:val="0"/>
              <w:adjustRightInd w:val="0"/>
              <w:spacing w:line="300" w:lineRule="exact"/>
              <w:jc w:val="both"/>
              <w:textAlignment w:val="baseline"/>
              <w:rPr>
                <w:rFonts w:cs="David"/>
                <w:rtl/>
                <w:lang w:eastAsia="he-IL"/>
              </w:rPr>
            </w:pPr>
          </w:p>
        </w:tc>
        <w:tc>
          <w:tcPr>
            <w:tcW w:w="1559" w:type="dxa"/>
            <w:tcBorders>
              <w:top w:val="single" w:sz="12" w:space="0" w:color="auto"/>
              <w:left w:val="single" w:sz="6" w:space="0" w:color="auto"/>
              <w:bottom w:val="single" w:sz="18" w:space="0" w:color="auto"/>
              <w:right w:val="single" w:sz="4" w:space="0" w:color="auto"/>
            </w:tcBorders>
          </w:tcPr>
          <w:p w14:paraId="66B1E1C4" w14:textId="77777777" w:rsidR="00F1340E" w:rsidRPr="00F1340E" w:rsidRDefault="00F1340E" w:rsidP="00F1340E">
            <w:pPr>
              <w:overflowPunct w:val="0"/>
              <w:autoSpaceDE w:val="0"/>
              <w:autoSpaceDN w:val="0"/>
              <w:adjustRightInd w:val="0"/>
              <w:spacing w:line="300" w:lineRule="exact"/>
              <w:jc w:val="both"/>
              <w:textAlignment w:val="baseline"/>
              <w:rPr>
                <w:rFonts w:cs="David"/>
                <w:rtl/>
                <w:lang w:eastAsia="he-IL"/>
              </w:rPr>
            </w:pPr>
          </w:p>
        </w:tc>
        <w:tc>
          <w:tcPr>
            <w:tcW w:w="1560" w:type="dxa"/>
            <w:tcBorders>
              <w:top w:val="single" w:sz="12" w:space="0" w:color="auto"/>
              <w:left w:val="single" w:sz="4" w:space="0" w:color="auto"/>
              <w:bottom w:val="single" w:sz="18" w:space="0" w:color="auto"/>
              <w:right w:val="single" w:sz="4" w:space="0" w:color="auto"/>
            </w:tcBorders>
          </w:tcPr>
          <w:p w14:paraId="512F1416" w14:textId="77777777" w:rsidR="00F1340E" w:rsidRPr="00F1340E" w:rsidRDefault="00F1340E" w:rsidP="00F1340E">
            <w:pPr>
              <w:overflowPunct w:val="0"/>
              <w:autoSpaceDE w:val="0"/>
              <w:autoSpaceDN w:val="0"/>
              <w:adjustRightInd w:val="0"/>
              <w:spacing w:line="300" w:lineRule="exact"/>
              <w:jc w:val="both"/>
              <w:textAlignment w:val="baseline"/>
              <w:rPr>
                <w:rFonts w:cs="David"/>
                <w:rtl/>
                <w:lang w:eastAsia="he-IL"/>
              </w:rPr>
            </w:pPr>
          </w:p>
        </w:tc>
        <w:tc>
          <w:tcPr>
            <w:tcW w:w="1701" w:type="dxa"/>
            <w:tcBorders>
              <w:top w:val="single" w:sz="12" w:space="0" w:color="auto"/>
              <w:left w:val="single" w:sz="4" w:space="0" w:color="auto"/>
              <w:bottom w:val="single" w:sz="18" w:space="0" w:color="auto"/>
              <w:right w:val="single" w:sz="4" w:space="0" w:color="auto"/>
            </w:tcBorders>
          </w:tcPr>
          <w:p w14:paraId="162281D0" w14:textId="77777777" w:rsidR="00F1340E" w:rsidRPr="00F1340E" w:rsidRDefault="00F1340E" w:rsidP="00F1340E">
            <w:pPr>
              <w:overflowPunct w:val="0"/>
              <w:autoSpaceDE w:val="0"/>
              <w:autoSpaceDN w:val="0"/>
              <w:adjustRightInd w:val="0"/>
              <w:spacing w:line="300" w:lineRule="exact"/>
              <w:jc w:val="both"/>
              <w:textAlignment w:val="baseline"/>
              <w:rPr>
                <w:rFonts w:cs="David"/>
                <w:rtl/>
                <w:lang w:eastAsia="he-IL"/>
              </w:rPr>
            </w:pPr>
          </w:p>
        </w:tc>
        <w:tc>
          <w:tcPr>
            <w:tcW w:w="1559" w:type="dxa"/>
            <w:tcBorders>
              <w:top w:val="single" w:sz="12" w:space="0" w:color="auto"/>
              <w:left w:val="single" w:sz="4" w:space="0" w:color="auto"/>
              <w:bottom w:val="single" w:sz="18" w:space="0" w:color="auto"/>
              <w:right w:val="single" w:sz="4" w:space="0" w:color="auto"/>
            </w:tcBorders>
          </w:tcPr>
          <w:p w14:paraId="44DAB8AB" w14:textId="77777777" w:rsidR="00F1340E" w:rsidRPr="00F1340E" w:rsidRDefault="00F1340E" w:rsidP="00F1340E">
            <w:pPr>
              <w:overflowPunct w:val="0"/>
              <w:autoSpaceDE w:val="0"/>
              <w:autoSpaceDN w:val="0"/>
              <w:adjustRightInd w:val="0"/>
              <w:spacing w:line="300" w:lineRule="exact"/>
              <w:jc w:val="both"/>
              <w:textAlignment w:val="baseline"/>
              <w:rPr>
                <w:rFonts w:cs="David"/>
                <w:rtl/>
                <w:lang w:eastAsia="he-IL"/>
              </w:rPr>
            </w:pPr>
          </w:p>
        </w:tc>
        <w:tc>
          <w:tcPr>
            <w:tcW w:w="1985" w:type="dxa"/>
            <w:tcBorders>
              <w:top w:val="single" w:sz="12" w:space="0" w:color="auto"/>
              <w:left w:val="single" w:sz="4" w:space="0" w:color="auto"/>
              <w:bottom w:val="single" w:sz="18" w:space="0" w:color="auto"/>
              <w:right w:val="single" w:sz="4" w:space="0" w:color="auto"/>
            </w:tcBorders>
          </w:tcPr>
          <w:p w14:paraId="15EB4321" w14:textId="77777777" w:rsidR="00F1340E" w:rsidRPr="00F1340E" w:rsidRDefault="00F1340E" w:rsidP="00F1340E">
            <w:pPr>
              <w:overflowPunct w:val="0"/>
              <w:autoSpaceDE w:val="0"/>
              <w:autoSpaceDN w:val="0"/>
              <w:adjustRightInd w:val="0"/>
              <w:spacing w:line="300" w:lineRule="exact"/>
              <w:jc w:val="both"/>
              <w:textAlignment w:val="baseline"/>
              <w:rPr>
                <w:rFonts w:cs="David"/>
                <w:rtl/>
                <w:lang w:eastAsia="he-IL"/>
              </w:rPr>
            </w:pPr>
          </w:p>
        </w:tc>
        <w:tc>
          <w:tcPr>
            <w:tcW w:w="1843" w:type="dxa"/>
            <w:tcBorders>
              <w:top w:val="single" w:sz="12" w:space="0" w:color="auto"/>
              <w:left w:val="single" w:sz="4" w:space="0" w:color="auto"/>
              <w:bottom w:val="single" w:sz="18" w:space="0" w:color="auto"/>
              <w:right w:val="single" w:sz="18" w:space="0" w:color="auto"/>
            </w:tcBorders>
          </w:tcPr>
          <w:p w14:paraId="7D7AF5A4" w14:textId="77777777" w:rsidR="00F1340E" w:rsidRPr="00F1340E" w:rsidRDefault="00F1340E" w:rsidP="00F1340E">
            <w:pPr>
              <w:overflowPunct w:val="0"/>
              <w:autoSpaceDE w:val="0"/>
              <w:autoSpaceDN w:val="0"/>
              <w:adjustRightInd w:val="0"/>
              <w:spacing w:line="300" w:lineRule="exact"/>
              <w:jc w:val="both"/>
              <w:textAlignment w:val="baseline"/>
              <w:rPr>
                <w:rFonts w:cs="David"/>
                <w:rtl/>
                <w:lang w:eastAsia="he-IL"/>
              </w:rPr>
            </w:pPr>
          </w:p>
        </w:tc>
      </w:tr>
      <w:tr w:rsidR="00F1340E" w:rsidRPr="00F1340E" w14:paraId="416ABFF4" w14:textId="77777777" w:rsidTr="00F1340E">
        <w:trPr>
          <w:trHeight w:val="2488"/>
          <w:jc w:val="center"/>
        </w:trPr>
        <w:tc>
          <w:tcPr>
            <w:tcW w:w="10598" w:type="dxa"/>
            <w:gridSpan w:val="7"/>
            <w:tcBorders>
              <w:top w:val="single" w:sz="18" w:space="0" w:color="auto"/>
              <w:left w:val="single" w:sz="18" w:space="0" w:color="auto"/>
              <w:bottom w:val="single" w:sz="4" w:space="0" w:color="auto"/>
              <w:right w:val="single" w:sz="18" w:space="0" w:color="auto"/>
            </w:tcBorders>
          </w:tcPr>
          <w:p w14:paraId="663C46B8" w14:textId="77777777" w:rsidR="00F1340E" w:rsidRPr="00F1340E" w:rsidRDefault="00F1340E" w:rsidP="00F1340E">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תיאור הפרויקט:</w:t>
            </w:r>
          </w:p>
          <w:p w14:paraId="31720099" w14:textId="77777777" w:rsidR="00F1340E" w:rsidRPr="00F1340E" w:rsidRDefault="00F1340E" w:rsidP="00F1340E">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_____________________________________________________________________________________</w:t>
            </w:r>
          </w:p>
          <w:p w14:paraId="7D8DBBCE" w14:textId="483A3E98" w:rsidR="00F1340E" w:rsidRPr="00F1340E" w:rsidRDefault="00F1340E" w:rsidP="00F1340E">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David" w:hint="cs"/>
                <w:b/>
                <w:bCs/>
                <w:rtl/>
                <w:lang w:eastAsia="he-IL"/>
              </w:rPr>
              <w:t>_________________________________________________________________________________________________________________</w:t>
            </w:r>
          </w:p>
        </w:tc>
      </w:tr>
    </w:tbl>
    <w:p w14:paraId="3752BFB2" w14:textId="77777777" w:rsidR="00F1340E" w:rsidRPr="00F1340E" w:rsidRDefault="00F1340E" w:rsidP="00F1340E">
      <w:pPr>
        <w:overflowPunct w:val="0"/>
        <w:autoSpaceDE w:val="0"/>
        <w:autoSpaceDN w:val="0"/>
        <w:adjustRightInd w:val="0"/>
        <w:spacing w:line="360" w:lineRule="auto"/>
        <w:ind w:left="360"/>
        <w:contextualSpacing/>
        <w:textAlignment w:val="baseline"/>
        <w:rPr>
          <w:rFonts w:cs="David"/>
          <w:b/>
          <w:bCs/>
          <w:rtl/>
          <w:lang w:eastAsia="x-none"/>
        </w:rPr>
      </w:pPr>
    </w:p>
    <w:p w14:paraId="7C90D126" w14:textId="77777777" w:rsidR="00F1340E" w:rsidRDefault="00F1340E" w:rsidP="00F1340E">
      <w:pPr>
        <w:overflowPunct w:val="0"/>
        <w:autoSpaceDE w:val="0"/>
        <w:autoSpaceDN w:val="0"/>
        <w:adjustRightInd w:val="0"/>
        <w:spacing w:line="360" w:lineRule="auto"/>
        <w:ind w:left="360"/>
        <w:contextualSpacing/>
        <w:textAlignment w:val="baseline"/>
        <w:rPr>
          <w:rFonts w:cs="David"/>
          <w:rtl/>
          <w:lang w:eastAsia="he-IL"/>
        </w:rPr>
      </w:pPr>
      <w:r w:rsidRPr="00F1340E">
        <w:rPr>
          <w:rFonts w:cs="David"/>
          <w:b/>
          <w:bCs/>
          <w:rtl/>
          <w:lang w:eastAsia="x-none"/>
        </w:rPr>
        <w:t>ניתן להוסיף טבלאות נוספות המפרטות את ניסיון המ</w:t>
      </w:r>
      <w:r w:rsidRPr="00F1340E">
        <w:rPr>
          <w:rFonts w:cs="David" w:hint="cs"/>
          <w:b/>
          <w:bCs/>
          <w:rtl/>
          <w:lang w:eastAsia="x-none"/>
        </w:rPr>
        <w:t>ציע</w:t>
      </w:r>
      <w:r w:rsidRPr="00F1340E">
        <w:rPr>
          <w:rFonts w:cs="David"/>
          <w:b/>
          <w:bCs/>
          <w:rtl/>
          <w:lang w:eastAsia="x-none"/>
        </w:rPr>
        <w:t xml:space="preserve"> (בהתאם לטבלאות לעיל).</w:t>
      </w:r>
    </w:p>
    <w:p w14:paraId="15A0AED7" w14:textId="6FA01AA3" w:rsidR="009E0740" w:rsidRPr="00F1340E" w:rsidRDefault="009E0740" w:rsidP="001374DB">
      <w:pPr>
        <w:numPr>
          <w:ilvl w:val="0"/>
          <w:numId w:val="37"/>
        </w:numPr>
        <w:overflowPunct w:val="0"/>
        <w:autoSpaceDE w:val="0"/>
        <w:autoSpaceDN w:val="0"/>
        <w:adjustRightInd w:val="0"/>
        <w:spacing w:line="360" w:lineRule="auto"/>
        <w:ind w:left="357" w:hanging="357"/>
        <w:contextualSpacing/>
        <w:jc w:val="both"/>
        <w:textAlignment w:val="baseline"/>
        <w:outlineLvl w:val="3"/>
        <w:rPr>
          <w:rFonts w:cs="David"/>
          <w:b/>
          <w:bCs/>
          <w:u w:val="single"/>
          <w:lang w:val="x-none" w:eastAsia="x-none"/>
        </w:rPr>
      </w:pPr>
      <w:r>
        <w:rPr>
          <w:rFonts w:cs="David" w:hint="cs"/>
          <w:b/>
          <w:bCs/>
          <w:u w:val="single"/>
          <w:rtl/>
          <w:lang w:val="x-none" w:eastAsia="x-none"/>
        </w:rPr>
        <w:lastRenderedPageBreak/>
        <w:t>פרטי חברי הצוות המוצע</w:t>
      </w:r>
      <w:r w:rsidRPr="001374DB">
        <w:rPr>
          <w:rFonts w:cs="David" w:hint="cs"/>
          <w:b/>
          <w:bCs/>
          <w:u w:val="single"/>
          <w:rtl/>
          <w:lang w:val="x-none" w:eastAsia="x-none"/>
        </w:rPr>
        <w:t>:</w:t>
      </w:r>
    </w:p>
    <w:tbl>
      <w:tblPr>
        <w:tblStyle w:val="16"/>
        <w:bidiVisual/>
        <w:tblW w:w="8489" w:type="dxa"/>
        <w:tblInd w:w="-62" w:type="dxa"/>
        <w:tblLook w:val="04A0" w:firstRow="1" w:lastRow="0" w:firstColumn="1" w:lastColumn="0" w:noHBand="0" w:noVBand="1"/>
        <w:tblCaption w:val="טבלה למילוי פרטי חברי הצוות המוצע"/>
      </w:tblPr>
      <w:tblGrid>
        <w:gridCol w:w="834"/>
        <w:gridCol w:w="1869"/>
        <w:gridCol w:w="2242"/>
        <w:gridCol w:w="1701"/>
        <w:gridCol w:w="1843"/>
      </w:tblGrid>
      <w:tr w:rsidR="009E0740" w:rsidRPr="00F1340E" w14:paraId="372C40B2" w14:textId="77777777" w:rsidTr="00BF11F8">
        <w:trPr>
          <w:tblHeader/>
        </w:trPr>
        <w:tc>
          <w:tcPr>
            <w:tcW w:w="834" w:type="dxa"/>
            <w:shd w:val="clear" w:color="auto" w:fill="DEEAF6"/>
            <w:vAlign w:val="center"/>
          </w:tcPr>
          <w:p w14:paraId="5060318A" w14:textId="77777777" w:rsidR="009E0740" w:rsidRPr="00F1340E" w:rsidRDefault="009E0740" w:rsidP="00491A17">
            <w:pPr>
              <w:spacing w:line="360" w:lineRule="auto"/>
              <w:contextualSpacing/>
              <w:jc w:val="center"/>
              <w:outlineLvl w:val="2"/>
              <w:rPr>
                <w:rFonts w:cs="David"/>
                <w:b/>
                <w:bCs/>
                <w:rtl/>
                <w:lang w:val="x-none" w:eastAsia="x-none"/>
              </w:rPr>
            </w:pPr>
            <w:proofErr w:type="spellStart"/>
            <w:r w:rsidRPr="00F1340E">
              <w:rPr>
                <w:rFonts w:cs="David" w:hint="cs"/>
                <w:b/>
                <w:bCs/>
                <w:rtl/>
                <w:lang w:val="x-none" w:eastAsia="x-none"/>
              </w:rPr>
              <w:t>מס"ד</w:t>
            </w:r>
            <w:proofErr w:type="spellEnd"/>
          </w:p>
        </w:tc>
        <w:tc>
          <w:tcPr>
            <w:tcW w:w="1869" w:type="dxa"/>
            <w:shd w:val="clear" w:color="auto" w:fill="DEEAF6"/>
            <w:vAlign w:val="center"/>
          </w:tcPr>
          <w:p w14:paraId="15596742" w14:textId="77777777" w:rsidR="009E0740" w:rsidRPr="00F1340E" w:rsidRDefault="009E0740" w:rsidP="00491A17">
            <w:pPr>
              <w:spacing w:line="360" w:lineRule="auto"/>
              <w:contextualSpacing/>
              <w:jc w:val="center"/>
              <w:outlineLvl w:val="2"/>
              <w:rPr>
                <w:rFonts w:cs="David"/>
                <w:b/>
                <w:bCs/>
                <w:rtl/>
                <w:lang w:val="x-none" w:eastAsia="x-none"/>
              </w:rPr>
            </w:pPr>
            <w:r>
              <w:rPr>
                <w:rFonts w:cs="David" w:hint="cs"/>
                <w:b/>
                <w:bCs/>
                <w:rtl/>
                <w:lang w:val="x-none" w:eastAsia="x-none"/>
              </w:rPr>
              <w:t>תפקיד</w:t>
            </w:r>
          </w:p>
        </w:tc>
        <w:tc>
          <w:tcPr>
            <w:tcW w:w="2242" w:type="dxa"/>
            <w:shd w:val="clear" w:color="auto" w:fill="DEEAF6"/>
            <w:vAlign w:val="center"/>
          </w:tcPr>
          <w:p w14:paraId="21DB0693" w14:textId="77777777" w:rsidR="009E0740" w:rsidRPr="00F1340E" w:rsidRDefault="009E0740" w:rsidP="00491A17">
            <w:pPr>
              <w:spacing w:line="360" w:lineRule="auto"/>
              <w:contextualSpacing/>
              <w:outlineLvl w:val="2"/>
              <w:rPr>
                <w:rFonts w:cs="David"/>
                <w:b/>
                <w:bCs/>
                <w:rtl/>
                <w:lang w:val="x-none" w:eastAsia="x-none"/>
              </w:rPr>
            </w:pPr>
            <w:r w:rsidRPr="00F1340E">
              <w:rPr>
                <w:rFonts w:cs="David" w:hint="cs"/>
                <w:b/>
                <w:bCs/>
                <w:rtl/>
                <w:lang w:val="x-none" w:eastAsia="x-none"/>
              </w:rPr>
              <w:t xml:space="preserve">שם </w:t>
            </w:r>
            <w:r>
              <w:rPr>
                <w:rFonts w:cs="David" w:hint="cs"/>
                <w:b/>
                <w:bCs/>
                <w:rtl/>
                <w:lang w:val="x-none" w:eastAsia="x-none"/>
              </w:rPr>
              <w:t>בעל התפקיד</w:t>
            </w:r>
          </w:p>
        </w:tc>
        <w:tc>
          <w:tcPr>
            <w:tcW w:w="1701" w:type="dxa"/>
            <w:shd w:val="clear" w:color="auto" w:fill="DEEAF6"/>
            <w:vAlign w:val="center"/>
          </w:tcPr>
          <w:p w14:paraId="6A9806B3" w14:textId="77777777" w:rsidR="009E0740" w:rsidRPr="00F1340E" w:rsidRDefault="009E0740" w:rsidP="00491A17">
            <w:pPr>
              <w:spacing w:line="360" w:lineRule="auto"/>
              <w:contextualSpacing/>
              <w:outlineLvl w:val="2"/>
              <w:rPr>
                <w:rFonts w:cs="David"/>
                <w:b/>
                <w:bCs/>
                <w:rtl/>
                <w:lang w:val="x-none" w:eastAsia="x-none"/>
              </w:rPr>
            </w:pPr>
            <w:r w:rsidRPr="00F1340E">
              <w:rPr>
                <w:rFonts w:cs="David" w:hint="cs"/>
                <w:b/>
                <w:bCs/>
                <w:rtl/>
                <w:lang w:val="x-none" w:eastAsia="x-none"/>
              </w:rPr>
              <w:t>מס' ת"ז</w:t>
            </w:r>
          </w:p>
        </w:tc>
        <w:tc>
          <w:tcPr>
            <w:tcW w:w="1843" w:type="dxa"/>
            <w:shd w:val="clear" w:color="auto" w:fill="DEEAF6"/>
            <w:vAlign w:val="center"/>
          </w:tcPr>
          <w:p w14:paraId="6545DDF0" w14:textId="77777777" w:rsidR="009E0740" w:rsidRPr="00F1340E" w:rsidRDefault="009E0740" w:rsidP="00491A17">
            <w:pPr>
              <w:spacing w:line="360" w:lineRule="auto"/>
              <w:contextualSpacing/>
              <w:outlineLvl w:val="2"/>
              <w:rPr>
                <w:rFonts w:cs="David"/>
                <w:b/>
                <w:bCs/>
                <w:rtl/>
                <w:lang w:val="x-none" w:eastAsia="x-none"/>
              </w:rPr>
            </w:pPr>
            <w:r w:rsidRPr="00F1340E">
              <w:rPr>
                <w:rFonts w:cs="David" w:hint="cs"/>
                <w:b/>
                <w:bCs/>
                <w:rtl/>
                <w:lang w:val="x-none" w:eastAsia="x-none"/>
              </w:rPr>
              <w:t>השכלה והכשרה (יש לפרט ולצרף תעודות)</w:t>
            </w:r>
          </w:p>
        </w:tc>
      </w:tr>
      <w:tr w:rsidR="009E0740" w:rsidRPr="00F1340E" w14:paraId="556BC291" w14:textId="77777777" w:rsidTr="009E0740">
        <w:trPr>
          <w:trHeight w:val="572"/>
        </w:trPr>
        <w:tc>
          <w:tcPr>
            <w:tcW w:w="834" w:type="dxa"/>
            <w:vAlign w:val="center"/>
          </w:tcPr>
          <w:p w14:paraId="37BACA40" w14:textId="77777777" w:rsidR="009E0740" w:rsidRPr="00F1340E" w:rsidRDefault="009E0740" w:rsidP="00491A17">
            <w:pPr>
              <w:spacing w:line="360" w:lineRule="auto"/>
              <w:contextualSpacing/>
              <w:jc w:val="center"/>
              <w:outlineLvl w:val="2"/>
              <w:rPr>
                <w:rFonts w:cs="David"/>
                <w:b/>
                <w:bCs/>
                <w:rtl/>
                <w:lang w:val="x-none" w:eastAsia="x-none"/>
              </w:rPr>
            </w:pPr>
            <w:r w:rsidRPr="00F1340E">
              <w:rPr>
                <w:rFonts w:cs="David" w:hint="cs"/>
                <w:b/>
                <w:bCs/>
                <w:rtl/>
                <w:lang w:val="x-none" w:eastAsia="x-none"/>
              </w:rPr>
              <w:t>1</w:t>
            </w:r>
          </w:p>
        </w:tc>
        <w:tc>
          <w:tcPr>
            <w:tcW w:w="1869" w:type="dxa"/>
            <w:vAlign w:val="center"/>
          </w:tcPr>
          <w:p w14:paraId="13EDCE12" w14:textId="77777777" w:rsidR="009E0740" w:rsidRPr="009E0740" w:rsidRDefault="009E0740" w:rsidP="00491A17">
            <w:pPr>
              <w:spacing w:line="360" w:lineRule="auto"/>
              <w:contextualSpacing/>
              <w:jc w:val="left"/>
              <w:outlineLvl w:val="2"/>
              <w:rPr>
                <w:rFonts w:cs="David"/>
                <w:b/>
                <w:bCs/>
                <w:rtl/>
                <w:lang w:val="x-none" w:eastAsia="x-none"/>
              </w:rPr>
            </w:pPr>
            <w:r w:rsidRPr="009E0740">
              <w:rPr>
                <w:rFonts w:cs="David" w:hint="cs"/>
                <w:b/>
                <w:bCs/>
                <w:rtl/>
                <w:lang w:val="x-none" w:eastAsia="x-none"/>
              </w:rPr>
              <w:t>רכז פרויקט</w:t>
            </w:r>
          </w:p>
        </w:tc>
        <w:tc>
          <w:tcPr>
            <w:tcW w:w="2242" w:type="dxa"/>
            <w:vAlign w:val="center"/>
          </w:tcPr>
          <w:p w14:paraId="250753B2" w14:textId="77777777" w:rsidR="009E0740" w:rsidRPr="00F1340E" w:rsidRDefault="009E0740" w:rsidP="00491A17">
            <w:pPr>
              <w:spacing w:line="360" w:lineRule="auto"/>
              <w:contextualSpacing/>
              <w:outlineLvl w:val="2"/>
              <w:rPr>
                <w:rFonts w:cs="David"/>
                <w:b/>
                <w:bCs/>
                <w:u w:val="single"/>
                <w:rtl/>
                <w:lang w:val="x-none" w:eastAsia="x-none"/>
              </w:rPr>
            </w:pPr>
          </w:p>
        </w:tc>
        <w:tc>
          <w:tcPr>
            <w:tcW w:w="1701" w:type="dxa"/>
          </w:tcPr>
          <w:p w14:paraId="25228E43" w14:textId="77777777" w:rsidR="009E0740" w:rsidRPr="00F1340E" w:rsidRDefault="009E0740" w:rsidP="00491A17">
            <w:pPr>
              <w:spacing w:line="360" w:lineRule="auto"/>
              <w:contextualSpacing/>
              <w:outlineLvl w:val="2"/>
              <w:rPr>
                <w:rFonts w:cs="David"/>
                <w:b/>
                <w:bCs/>
                <w:u w:val="single"/>
                <w:rtl/>
                <w:lang w:val="x-none" w:eastAsia="x-none"/>
              </w:rPr>
            </w:pPr>
          </w:p>
        </w:tc>
        <w:tc>
          <w:tcPr>
            <w:tcW w:w="1843" w:type="dxa"/>
            <w:vAlign w:val="center"/>
          </w:tcPr>
          <w:p w14:paraId="39B85577" w14:textId="77777777" w:rsidR="009E0740" w:rsidRPr="00F1340E" w:rsidRDefault="009E0740" w:rsidP="00491A17">
            <w:pPr>
              <w:spacing w:line="360" w:lineRule="auto"/>
              <w:contextualSpacing/>
              <w:outlineLvl w:val="2"/>
              <w:rPr>
                <w:rFonts w:cs="David"/>
                <w:b/>
                <w:bCs/>
                <w:u w:val="single"/>
                <w:rtl/>
                <w:lang w:val="x-none" w:eastAsia="x-none"/>
              </w:rPr>
            </w:pPr>
          </w:p>
        </w:tc>
      </w:tr>
      <w:tr w:rsidR="009E0740" w:rsidRPr="00F1340E" w14:paraId="61E2FC8B" w14:textId="77777777" w:rsidTr="009E0740">
        <w:trPr>
          <w:trHeight w:val="551"/>
        </w:trPr>
        <w:tc>
          <w:tcPr>
            <w:tcW w:w="834" w:type="dxa"/>
            <w:vAlign w:val="center"/>
          </w:tcPr>
          <w:p w14:paraId="22140B38" w14:textId="77777777" w:rsidR="009E0740" w:rsidRPr="00F1340E" w:rsidRDefault="009E0740" w:rsidP="00491A17">
            <w:pPr>
              <w:spacing w:line="360" w:lineRule="auto"/>
              <w:contextualSpacing/>
              <w:jc w:val="center"/>
              <w:outlineLvl w:val="2"/>
              <w:rPr>
                <w:rFonts w:cs="David"/>
                <w:b/>
                <w:bCs/>
                <w:rtl/>
                <w:lang w:val="x-none" w:eastAsia="x-none"/>
              </w:rPr>
            </w:pPr>
            <w:r w:rsidRPr="00F1340E">
              <w:rPr>
                <w:rFonts w:cs="David" w:hint="cs"/>
                <w:b/>
                <w:bCs/>
                <w:rtl/>
                <w:lang w:val="x-none" w:eastAsia="x-none"/>
              </w:rPr>
              <w:t>2</w:t>
            </w:r>
          </w:p>
        </w:tc>
        <w:tc>
          <w:tcPr>
            <w:tcW w:w="1869" w:type="dxa"/>
            <w:vAlign w:val="center"/>
          </w:tcPr>
          <w:p w14:paraId="75FF3550" w14:textId="77777777" w:rsidR="009E0740" w:rsidRPr="009E0740" w:rsidRDefault="009E0740" w:rsidP="00491A17">
            <w:pPr>
              <w:spacing w:line="360" w:lineRule="auto"/>
              <w:contextualSpacing/>
              <w:jc w:val="left"/>
              <w:outlineLvl w:val="2"/>
              <w:rPr>
                <w:rFonts w:cs="David"/>
                <w:b/>
                <w:bCs/>
                <w:rtl/>
                <w:lang w:val="x-none" w:eastAsia="x-none"/>
              </w:rPr>
            </w:pPr>
            <w:r w:rsidRPr="009E0740">
              <w:rPr>
                <w:rFonts w:cs="David" w:hint="cs"/>
                <w:b/>
                <w:bCs/>
                <w:rtl/>
                <w:lang w:val="x-none" w:eastAsia="x-none"/>
              </w:rPr>
              <w:t>מורה מוביל 1</w:t>
            </w:r>
          </w:p>
        </w:tc>
        <w:tc>
          <w:tcPr>
            <w:tcW w:w="2242" w:type="dxa"/>
            <w:vAlign w:val="center"/>
          </w:tcPr>
          <w:p w14:paraId="5AAD3353" w14:textId="77777777" w:rsidR="009E0740" w:rsidRPr="00F1340E" w:rsidRDefault="009E0740" w:rsidP="00491A17">
            <w:pPr>
              <w:spacing w:line="360" w:lineRule="auto"/>
              <w:contextualSpacing/>
              <w:outlineLvl w:val="2"/>
              <w:rPr>
                <w:rFonts w:cs="David"/>
                <w:b/>
                <w:bCs/>
                <w:u w:val="single"/>
                <w:rtl/>
                <w:lang w:val="x-none" w:eastAsia="x-none"/>
              </w:rPr>
            </w:pPr>
          </w:p>
        </w:tc>
        <w:tc>
          <w:tcPr>
            <w:tcW w:w="1701" w:type="dxa"/>
          </w:tcPr>
          <w:p w14:paraId="4196DB55" w14:textId="77777777" w:rsidR="009E0740" w:rsidRPr="00F1340E" w:rsidRDefault="009E0740" w:rsidP="00491A17">
            <w:pPr>
              <w:spacing w:line="360" w:lineRule="auto"/>
              <w:contextualSpacing/>
              <w:outlineLvl w:val="2"/>
              <w:rPr>
                <w:rFonts w:cs="David"/>
                <w:b/>
                <w:bCs/>
                <w:u w:val="single"/>
                <w:rtl/>
                <w:lang w:val="x-none" w:eastAsia="x-none"/>
              </w:rPr>
            </w:pPr>
          </w:p>
        </w:tc>
        <w:tc>
          <w:tcPr>
            <w:tcW w:w="1843" w:type="dxa"/>
            <w:vAlign w:val="center"/>
          </w:tcPr>
          <w:p w14:paraId="53692019" w14:textId="77777777" w:rsidR="009E0740" w:rsidRPr="00F1340E" w:rsidRDefault="009E0740" w:rsidP="00491A17">
            <w:pPr>
              <w:spacing w:line="360" w:lineRule="auto"/>
              <w:contextualSpacing/>
              <w:outlineLvl w:val="2"/>
              <w:rPr>
                <w:rFonts w:cs="David"/>
                <w:b/>
                <w:bCs/>
                <w:u w:val="single"/>
                <w:rtl/>
                <w:lang w:val="x-none" w:eastAsia="x-none"/>
              </w:rPr>
            </w:pPr>
          </w:p>
        </w:tc>
      </w:tr>
      <w:tr w:rsidR="009E0740" w:rsidRPr="00F1340E" w14:paraId="7746BE07" w14:textId="77777777" w:rsidTr="009E0740">
        <w:trPr>
          <w:trHeight w:val="559"/>
        </w:trPr>
        <w:tc>
          <w:tcPr>
            <w:tcW w:w="834" w:type="dxa"/>
            <w:vAlign w:val="center"/>
          </w:tcPr>
          <w:p w14:paraId="5BFF38FD" w14:textId="77777777" w:rsidR="009E0740" w:rsidRPr="00F1340E" w:rsidRDefault="009E0740" w:rsidP="00491A17">
            <w:pPr>
              <w:spacing w:line="360" w:lineRule="auto"/>
              <w:contextualSpacing/>
              <w:jc w:val="center"/>
              <w:outlineLvl w:val="2"/>
              <w:rPr>
                <w:rFonts w:cs="David"/>
                <w:b/>
                <w:bCs/>
                <w:rtl/>
                <w:lang w:val="x-none" w:eastAsia="x-none"/>
              </w:rPr>
            </w:pPr>
            <w:r w:rsidRPr="00F1340E">
              <w:rPr>
                <w:rFonts w:cs="David" w:hint="cs"/>
                <w:b/>
                <w:bCs/>
                <w:rtl/>
                <w:lang w:val="x-none" w:eastAsia="x-none"/>
              </w:rPr>
              <w:t>3</w:t>
            </w:r>
          </w:p>
        </w:tc>
        <w:tc>
          <w:tcPr>
            <w:tcW w:w="1869" w:type="dxa"/>
            <w:vAlign w:val="center"/>
          </w:tcPr>
          <w:p w14:paraId="693A203E" w14:textId="77777777" w:rsidR="009E0740" w:rsidRPr="009E0740" w:rsidRDefault="009E0740" w:rsidP="00491A17">
            <w:pPr>
              <w:spacing w:line="360" w:lineRule="auto"/>
              <w:contextualSpacing/>
              <w:jc w:val="left"/>
              <w:outlineLvl w:val="2"/>
              <w:rPr>
                <w:rFonts w:cs="David"/>
                <w:b/>
                <w:bCs/>
                <w:rtl/>
                <w:lang w:val="x-none" w:eastAsia="x-none"/>
              </w:rPr>
            </w:pPr>
            <w:r w:rsidRPr="009E0740">
              <w:rPr>
                <w:rFonts w:cs="David" w:hint="cs"/>
                <w:b/>
                <w:bCs/>
                <w:rtl/>
                <w:lang w:val="x-none" w:eastAsia="x-none"/>
              </w:rPr>
              <w:t>מורה מוביל 2</w:t>
            </w:r>
          </w:p>
        </w:tc>
        <w:tc>
          <w:tcPr>
            <w:tcW w:w="2242" w:type="dxa"/>
            <w:vAlign w:val="center"/>
          </w:tcPr>
          <w:p w14:paraId="75F3DEA9" w14:textId="77777777" w:rsidR="009E0740" w:rsidRPr="00F1340E" w:rsidRDefault="009E0740" w:rsidP="00491A17">
            <w:pPr>
              <w:spacing w:line="360" w:lineRule="auto"/>
              <w:contextualSpacing/>
              <w:outlineLvl w:val="2"/>
              <w:rPr>
                <w:rFonts w:cs="David"/>
                <w:b/>
                <w:bCs/>
                <w:u w:val="single"/>
                <w:rtl/>
                <w:lang w:val="x-none" w:eastAsia="x-none"/>
              </w:rPr>
            </w:pPr>
          </w:p>
        </w:tc>
        <w:tc>
          <w:tcPr>
            <w:tcW w:w="1701" w:type="dxa"/>
          </w:tcPr>
          <w:p w14:paraId="27B1E811" w14:textId="77777777" w:rsidR="009E0740" w:rsidRPr="00F1340E" w:rsidRDefault="009E0740" w:rsidP="00491A17">
            <w:pPr>
              <w:spacing w:line="360" w:lineRule="auto"/>
              <w:contextualSpacing/>
              <w:outlineLvl w:val="2"/>
              <w:rPr>
                <w:rFonts w:cs="David"/>
                <w:b/>
                <w:bCs/>
                <w:u w:val="single"/>
                <w:rtl/>
                <w:lang w:val="x-none" w:eastAsia="x-none"/>
              </w:rPr>
            </w:pPr>
          </w:p>
        </w:tc>
        <w:tc>
          <w:tcPr>
            <w:tcW w:w="1843" w:type="dxa"/>
            <w:vAlign w:val="center"/>
          </w:tcPr>
          <w:p w14:paraId="6F209297" w14:textId="77777777" w:rsidR="009E0740" w:rsidRPr="00F1340E" w:rsidRDefault="009E0740" w:rsidP="00491A17">
            <w:pPr>
              <w:spacing w:line="360" w:lineRule="auto"/>
              <w:contextualSpacing/>
              <w:outlineLvl w:val="2"/>
              <w:rPr>
                <w:rFonts w:cs="David"/>
                <w:b/>
                <w:bCs/>
                <w:u w:val="single"/>
                <w:rtl/>
                <w:lang w:val="x-none" w:eastAsia="x-none"/>
              </w:rPr>
            </w:pPr>
          </w:p>
        </w:tc>
      </w:tr>
    </w:tbl>
    <w:p w14:paraId="1FF45EDF" w14:textId="77777777" w:rsidR="009E0740" w:rsidRDefault="009E0740" w:rsidP="00C765F6">
      <w:pPr>
        <w:rPr>
          <w:rFonts w:cs="David"/>
          <w:b/>
          <w:bCs/>
          <w:u w:val="single"/>
          <w:rtl/>
          <w:lang w:val="x-none" w:eastAsia="x-none"/>
        </w:rPr>
      </w:pPr>
    </w:p>
    <w:p w14:paraId="6CAC2DFB" w14:textId="224F689F" w:rsidR="009E0740" w:rsidRPr="009E0740" w:rsidRDefault="009E0740" w:rsidP="001374DB">
      <w:pPr>
        <w:overflowPunct w:val="0"/>
        <w:autoSpaceDE w:val="0"/>
        <w:autoSpaceDN w:val="0"/>
        <w:adjustRightInd w:val="0"/>
        <w:spacing w:line="360" w:lineRule="auto"/>
        <w:ind w:left="357"/>
        <w:contextualSpacing/>
        <w:jc w:val="both"/>
        <w:textAlignment w:val="baseline"/>
        <w:rPr>
          <w:rFonts w:cs="David"/>
          <w:b/>
          <w:bCs/>
          <w:rtl/>
          <w:lang w:val="x-none" w:eastAsia="x-none"/>
        </w:rPr>
      </w:pPr>
      <w:r w:rsidRPr="009E0740">
        <w:rPr>
          <w:rFonts w:cs="David" w:hint="cs"/>
          <w:b/>
          <w:bCs/>
          <w:rtl/>
          <w:lang w:val="x-none" w:eastAsia="x-none"/>
        </w:rPr>
        <w:t>יש לפרט ככל הניתן אודות חברי הצוות וכן לצרף מסמכי קו"ח ותעודות המעידות על השכלתם והכשרתם.</w:t>
      </w:r>
    </w:p>
    <w:p w14:paraId="27E5278C" w14:textId="77777777" w:rsidR="009E0740" w:rsidRDefault="009E0740" w:rsidP="00C765F6">
      <w:pPr>
        <w:rPr>
          <w:rFonts w:cs="David"/>
          <w:b/>
          <w:bCs/>
          <w:u w:val="single"/>
          <w:lang w:val="x-none" w:eastAsia="x-none"/>
        </w:rPr>
      </w:pPr>
    </w:p>
    <w:p w14:paraId="63610163" w14:textId="3F3DB212" w:rsidR="00F1340E" w:rsidRPr="00F1340E" w:rsidRDefault="009E0740" w:rsidP="001374DB">
      <w:pPr>
        <w:numPr>
          <w:ilvl w:val="0"/>
          <w:numId w:val="37"/>
        </w:numPr>
        <w:overflowPunct w:val="0"/>
        <w:autoSpaceDE w:val="0"/>
        <w:autoSpaceDN w:val="0"/>
        <w:adjustRightInd w:val="0"/>
        <w:spacing w:line="360" w:lineRule="auto"/>
        <w:ind w:left="357" w:hanging="357"/>
        <w:contextualSpacing/>
        <w:jc w:val="both"/>
        <w:textAlignment w:val="baseline"/>
        <w:outlineLvl w:val="3"/>
        <w:rPr>
          <w:rFonts w:cs="David"/>
          <w:b/>
          <w:bCs/>
          <w:u w:val="single"/>
          <w:rtl/>
          <w:lang w:val="x-none" w:eastAsia="x-none"/>
        </w:rPr>
      </w:pPr>
      <w:r>
        <w:rPr>
          <w:rFonts w:cs="David" w:hint="cs"/>
          <w:b/>
          <w:bCs/>
          <w:u w:val="single"/>
          <w:rtl/>
          <w:lang w:val="x-none" w:eastAsia="x-none"/>
        </w:rPr>
        <w:t xml:space="preserve">ניסיון </w:t>
      </w:r>
      <w:r w:rsidR="00F1340E">
        <w:rPr>
          <w:rFonts w:cs="David" w:hint="cs"/>
          <w:b/>
          <w:bCs/>
          <w:u w:val="single"/>
          <w:rtl/>
          <w:lang w:val="x-none" w:eastAsia="x-none"/>
        </w:rPr>
        <w:t>רכז הפרויקט</w:t>
      </w:r>
      <w:r w:rsidR="00F1340E" w:rsidRPr="001374DB">
        <w:rPr>
          <w:rFonts w:cs="David" w:hint="cs"/>
          <w:b/>
          <w:bCs/>
          <w:u w:val="single"/>
          <w:rtl/>
          <w:lang w:val="x-none" w:eastAsia="x-none"/>
        </w:rPr>
        <w:t>:</w:t>
      </w:r>
    </w:p>
    <w:p w14:paraId="1B7F223C" w14:textId="2C7A8D8C" w:rsidR="00F1340E" w:rsidRPr="00F1340E" w:rsidRDefault="00F1340E" w:rsidP="001374DB">
      <w:pPr>
        <w:overflowPunct w:val="0"/>
        <w:autoSpaceDE w:val="0"/>
        <w:autoSpaceDN w:val="0"/>
        <w:adjustRightInd w:val="0"/>
        <w:spacing w:line="360" w:lineRule="auto"/>
        <w:ind w:left="357"/>
        <w:contextualSpacing/>
        <w:jc w:val="both"/>
        <w:textAlignment w:val="baseline"/>
        <w:rPr>
          <w:rFonts w:cs="David"/>
          <w:rtl/>
          <w:lang w:val="x-none" w:eastAsia="x-none"/>
        </w:rPr>
      </w:pPr>
      <w:r>
        <w:rPr>
          <w:rFonts w:cs="David" w:hint="cs"/>
          <w:rtl/>
          <w:lang w:val="x-none" w:eastAsia="x-none"/>
        </w:rPr>
        <w:t>יש</w:t>
      </w:r>
      <w:r w:rsidRPr="00F1340E">
        <w:rPr>
          <w:rFonts w:cs="David"/>
          <w:rtl/>
          <w:lang w:val="x-none" w:eastAsia="x-none"/>
        </w:rPr>
        <w:t xml:space="preserve"> לפרט</w:t>
      </w:r>
      <w:r>
        <w:rPr>
          <w:rFonts w:cs="David" w:hint="cs"/>
          <w:rtl/>
          <w:lang w:val="x-none" w:eastAsia="x-none"/>
        </w:rPr>
        <w:t xml:space="preserve"> את</w:t>
      </w:r>
      <w:r w:rsidRPr="00F1340E">
        <w:rPr>
          <w:rFonts w:cs="David"/>
          <w:rtl/>
          <w:lang w:val="x-none" w:eastAsia="x-none"/>
        </w:rPr>
        <w:t xml:space="preserve"> </w:t>
      </w:r>
      <w:r>
        <w:rPr>
          <w:rFonts w:cs="David" w:hint="cs"/>
          <w:rtl/>
          <w:lang w:val="x-none" w:eastAsia="x-none"/>
        </w:rPr>
        <w:t>ניסיונו</w:t>
      </w:r>
      <w:r w:rsidRPr="00F1340E">
        <w:rPr>
          <w:rFonts w:cs="David" w:hint="cs"/>
          <w:rtl/>
          <w:lang w:val="x-none" w:eastAsia="x-none"/>
        </w:rPr>
        <w:t xml:space="preserve"> </w:t>
      </w:r>
      <w:r>
        <w:rPr>
          <w:rFonts w:cs="David" w:hint="cs"/>
          <w:rtl/>
          <w:lang w:val="x-none" w:eastAsia="x-none"/>
        </w:rPr>
        <w:t>ה</w:t>
      </w:r>
      <w:r w:rsidRPr="00F1340E">
        <w:rPr>
          <w:rFonts w:cs="David" w:hint="cs"/>
          <w:rtl/>
          <w:lang w:val="x-none" w:eastAsia="x-none"/>
        </w:rPr>
        <w:t xml:space="preserve">רלוונטי </w:t>
      </w:r>
      <w:r>
        <w:rPr>
          <w:rFonts w:cs="David" w:hint="cs"/>
          <w:rtl/>
          <w:lang w:val="x-none" w:eastAsia="x-none"/>
        </w:rPr>
        <w:t xml:space="preserve">של הרכז </w:t>
      </w:r>
      <w:r w:rsidRPr="00F1340E">
        <w:rPr>
          <w:rFonts w:cs="David" w:hint="cs"/>
          <w:rtl/>
          <w:lang w:val="x-none" w:eastAsia="x-none"/>
        </w:rPr>
        <w:t>בפרויקטים</w:t>
      </w:r>
      <w:r>
        <w:rPr>
          <w:rFonts w:cs="David" w:hint="cs"/>
          <w:rtl/>
          <w:lang w:val="x-none" w:eastAsia="x-none"/>
        </w:rPr>
        <w:t xml:space="preserve"> חינוכיים</w:t>
      </w:r>
      <w:r w:rsidRPr="00F1340E">
        <w:rPr>
          <w:rFonts w:cs="David" w:hint="cs"/>
          <w:rtl/>
          <w:lang w:val="x-none" w:eastAsia="x-none"/>
        </w:rPr>
        <w:t xml:space="preserve"> </w:t>
      </w:r>
      <w:r>
        <w:rPr>
          <w:rFonts w:cs="David" w:hint="cs"/>
          <w:rtl/>
          <w:lang w:val="x-none" w:eastAsia="x-none"/>
        </w:rPr>
        <w:t>בתחומי המדעים, הטכנולוגיה והחלל</w:t>
      </w:r>
      <w:r w:rsidRPr="00F1340E">
        <w:rPr>
          <w:rFonts w:cs="David" w:hint="cs"/>
          <w:rtl/>
          <w:lang w:val="x-none" w:eastAsia="x-none"/>
        </w:rPr>
        <w:t xml:space="preserve"> </w:t>
      </w:r>
      <w:r>
        <w:rPr>
          <w:rFonts w:cs="David" w:hint="cs"/>
          <w:rtl/>
          <w:lang w:val="x-none" w:eastAsia="x-none"/>
        </w:rPr>
        <w:t xml:space="preserve">אשר </w:t>
      </w:r>
      <w:r w:rsidRPr="00F1340E">
        <w:rPr>
          <w:rFonts w:cs="David" w:hint="cs"/>
          <w:rtl/>
          <w:lang w:val="x-none" w:eastAsia="x-none"/>
        </w:rPr>
        <w:t>ניהל וביצע</w:t>
      </w:r>
      <w:r w:rsidRPr="00F1340E">
        <w:rPr>
          <w:rFonts w:cs="David"/>
          <w:rtl/>
          <w:lang w:val="x-none" w:eastAsia="x-none"/>
        </w:rPr>
        <w:t xml:space="preserve">, לרבות </w:t>
      </w:r>
      <w:r w:rsidRPr="00F1340E">
        <w:rPr>
          <w:rFonts w:cs="David" w:hint="cs"/>
          <w:rtl/>
          <w:lang w:val="x-none" w:eastAsia="x-none"/>
        </w:rPr>
        <w:t>כל הפרטים הנדרשים בטבלה שלהלן.</w:t>
      </w:r>
    </w:p>
    <w:p w14:paraId="77512784" w14:textId="3D6B6654" w:rsidR="00F1340E" w:rsidRPr="00F1340E" w:rsidRDefault="00F1340E" w:rsidP="001374DB">
      <w:pPr>
        <w:overflowPunct w:val="0"/>
        <w:autoSpaceDE w:val="0"/>
        <w:autoSpaceDN w:val="0"/>
        <w:adjustRightInd w:val="0"/>
        <w:spacing w:line="360" w:lineRule="auto"/>
        <w:ind w:left="357"/>
        <w:contextualSpacing/>
        <w:jc w:val="both"/>
        <w:textAlignment w:val="baseline"/>
        <w:rPr>
          <w:rFonts w:cs="David"/>
          <w:rtl/>
          <w:lang w:val="x-none" w:eastAsia="x-none"/>
        </w:rPr>
      </w:pPr>
      <w:r w:rsidRPr="00F1340E">
        <w:rPr>
          <w:rFonts w:cs="David" w:hint="cs"/>
          <w:rtl/>
          <w:lang w:val="x-none" w:eastAsia="x-none"/>
        </w:rPr>
        <w:t>בעת מילוי הטבלה יש לשים לב לפרמטרים הנדרשים</w:t>
      </w:r>
      <w:r w:rsidR="009E0740">
        <w:rPr>
          <w:rFonts w:cs="David" w:hint="cs"/>
          <w:rtl/>
          <w:lang w:val="x-none" w:eastAsia="x-none"/>
        </w:rPr>
        <w:t xml:space="preserve"> בסעיפים </w:t>
      </w:r>
      <w:r w:rsidR="009E0740" w:rsidRPr="00A40142">
        <w:rPr>
          <w:rFonts w:cs="David" w:hint="cs"/>
          <w:b/>
          <w:bCs/>
          <w:rtl/>
          <w:lang w:val="x-none" w:eastAsia="x-none"/>
        </w:rPr>
        <w:t>2.6</w:t>
      </w:r>
      <w:r w:rsidR="009E0740">
        <w:rPr>
          <w:rFonts w:cs="David" w:hint="cs"/>
          <w:rtl/>
          <w:lang w:val="x-none" w:eastAsia="x-none"/>
        </w:rPr>
        <w:t xml:space="preserve"> (תנאי סף) ו-</w:t>
      </w:r>
      <w:r w:rsidRPr="00A40142">
        <w:rPr>
          <w:rFonts w:cs="David" w:hint="cs"/>
          <w:b/>
          <w:bCs/>
          <w:rtl/>
          <w:lang w:eastAsia="he-IL"/>
        </w:rPr>
        <w:t>5.2</w:t>
      </w:r>
      <w:r>
        <w:rPr>
          <w:rFonts w:cs="David" w:hint="cs"/>
          <w:rtl/>
          <w:lang w:eastAsia="he-IL"/>
        </w:rPr>
        <w:t xml:space="preserve"> </w:t>
      </w:r>
      <w:r w:rsidR="009E0740">
        <w:rPr>
          <w:rFonts w:cs="David" w:hint="cs"/>
          <w:rtl/>
          <w:lang w:eastAsia="he-IL"/>
        </w:rPr>
        <w:t xml:space="preserve">(אמות מידה איכותיות) </w:t>
      </w:r>
      <w:r w:rsidRPr="00F1340E">
        <w:rPr>
          <w:rFonts w:cs="David" w:hint="cs"/>
          <w:rtl/>
          <w:lang w:eastAsia="he-IL"/>
        </w:rPr>
        <w:t xml:space="preserve">לחלק א', </w:t>
      </w:r>
      <w:r w:rsidRPr="00F1340E">
        <w:rPr>
          <w:rFonts w:cs="David" w:hint="cs"/>
          <w:rtl/>
          <w:lang w:val="x-none" w:eastAsia="x-none"/>
        </w:rPr>
        <w:t>ולמלא</w:t>
      </w:r>
      <w:r>
        <w:rPr>
          <w:rFonts w:cs="David" w:hint="cs"/>
          <w:rtl/>
          <w:lang w:val="x-none" w:eastAsia="x-none"/>
        </w:rPr>
        <w:t xml:space="preserve"> בהתאם את כל הפרטים הנדרשים לשם קבלת ניקוד.</w:t>
      </w:r>
    </w:p>
    <w:tbl>
      <w:tblPr>
        <w:tblpPr w:leftFromText="180" w:rightFromText="180" w:vertAnchor="text" w:tblpXSpec="center" w:tblpY="1"/>
        <w:tblOverlap w:val="never"/>
        <w:bidiVisual/>
        <w:tblW w:w="1059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פירוט ניסיון המציע – לעניין תנאי הסף ובחינת האיכות"/>
      </w:tblPr>
      <w:tblGrid>
        <w:gridCol w:w="391"/>
        <w:gridCol w:w="1559"/>
        <w:gridCol w:w="1560"/>
        <w:gridCol w:w="1701"/>
        <w:gridCol w:w="1559"/>
        <w:gridCol w:w="1985"/>
        <w:gridCol w:w="1843"/>
      </w:tblGrid>
      <w:tr w:rsidR="00F1340E" w:rsidRPr="00F1340E" w14:paraId="5830564E" w14:textId="77777777" w:rsidTr="00491A17">
        <w:trPr>
          <w:trHeight w:val="397"/>
          <w:jc w:val="center"/>
        </w:trPr>
        <w:tc>
          <w:tcPr>
            <w:tcW w:w="391" w:type="dxa"/>
            <w:vMerge w:val="restart"/>
            <w:tcBorders>
              <w:top w:val="single" w:sz="18" w:space="0" w:color="auto"/>
              <w:left w:val="single" w:sz="18" w:space="0" w:color="auto"/>
              <w:right w:val="single" w:sz="6" w:space="0" w:color="auto"/>
            </w:tcBorders>
            <w:shd w:val="clear" w:color="auto" w:fill="DEEAF6"/>
            <w:vAlign w:val="center"/>
          </w:tcPr>
          <w:p w14:paraId="7F65FD58"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1</w:t>
            </w:r>
          </w:p>
        </w:tc>
        <w:tc>
          <w:tcPr>
            <w:tcW w:w="6379" w:type="dxa"/>
            <w:gridSpan w:val="4"/>
            <w:tcBorders>
              <w:top w:val="single" w:sz="18" w:space="0" w:color="auto"/>
              <w:left w:val="single" w:sz="6" w:space="0" w:color="auto"/>
              <w:bottom w:val="single" w:sz="6" w:space="0" w:color="auto"/>
              <w:right w:val="single" w:sz="6" w:space="0" w:color="auto"/>
            </w:tcBorders>
            <w:shd w:val="clear" w:color="auto" w:fill="DEEAF6"/>
            <w:vAlign w:val="center"/>
          </w:tcPr>
          <w:p w14:paraId="06B505B2"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הלקוח</w:t>
            </w:r>
          </w:p>
        </w:tc>
        <w:tc>
          <w:tcPr>
            <w:tcW w:w="1985" w:type="dxa"/>
            <w:vMerge w:val="restart"/>
            <w:tcBorders>
              <w:top w:val="single" w:sz="18" w:space="0" w:color="auto"/>
              <w:left w:val="single" w:sz="6" w:space="0" w:color="auto"/>
              <w:right w:val="single" w:sz="6" w:space="0" w:color="auto"/>
            </w:tcBorders>
            <w:shd w:val="clear" w:color="auto" w:fill="DEEAF6"/>
            <w:vAlign w:val="center"/>
          </w:tcPr>
          <w:p w14:paraId="69A8205B" w14:textId="77777777" w:rsidR="00F1340E" w:rsidRPr="00F1340E" w:rsidRDefault="00F1340E" w:rsidP="00491A17">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 xml:space="preserve">תאריכי ההפעלה </w:t>
            </w:r>
          </w:p>
          <w:p w14:paraId="71EE20B7" w14:textId="77777777" w:rsidR="00F1340E" w:rsidRPr="00F1340E" w:rsidRDefault="00F1340E" w:rsidP="00491A17">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EEAF6"/>
            <w:vAlign w:val="center"/>
          </w:tcPr>
          <w:p w14:paraId="576A0EA1" w14:textId="77777777" w:rsidR="00F1340E" w:rsidRPr="00F1340E" w:rsidRDefault="00F1340E" w:rsidP="00491A17">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תאריכי ההפעלה</w:t>
            </w:r>
          </w:p>
          <w:p w14:paraId="1AC023F6" w14:textId="77777777" w:rsidR="00F1340E" w:rsidRPr="00F1340E" w:rsidRDefault="00F1340E" w:rsidP="00491A17">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(חודש ושנה - עד:__________)</w:t>
            </w:r>
          </w:p>
        </w:tc>
      </w:tr>
      <w:tr w:rsidR="00F1340E" w:rsidRPr="00F1340E" w14:paraId="21277240" w14:textId="77777777" w:rsidTr="00491A17">
        <w:trPr>
          <w:trHeight w:val="632"/>
          <w:jc w:val="center"/>
        </w:trPr>
        <w:tc>
          <w:tcPr>
            <w:tcW w:w="391" w:type="dxa"/>
            <w:vMerge/>
            <w:tcBorders>
              <w:left w:val="single" w:sz="18" w:space="0" w:color="auto"/>
              <w:right w:val="single" w:sz="6" w:space="0" w:color="auto"/>
            </w:tcBorders>
            <w:shd w:val="clear" w:color="auto" w:fill="DEEAF6"/>
          </w:tcPr>
          <w:p w14:paraId="516BC22E" w14:textId="77777777" w:rsidR="00F1340E" w:rsidRPr="00F1340E" w:rsidRDefault="00F1340E" w:rsidP="00491A17">
            <w:pPr>
              <w:numPr>
                <w:ilvl w:val="0"/>
                <w:numId w:val="36"/>
              </w:numPr>
              <w:overflowPunct w:val="0"/>
              <w:autoSpaceDE w:val="0"/>
              <w:autoSpaceDN w:val="0"/>
              <w:adjustRightInd w:val="0"/>
              <w:spacing w:line="300" w:lineRule="exact"/>
              <w:jc w:val="both"/>
              <w:textAlignment w:val="baseline"/>
              <w:rPr>
                <w:rFonts w:cs="David"/>
                <w:b/>
                <w:bCs/>
                <w:rtl/>
                <w:lang w:eastAsia="he-IL"/>
              </w:rPr>
            </w:pPr>
          </w:p>
        </w:tc>
        <w:tc>
          <w:tcPr>
            <w:tcW w:w="1559" w:type="dxa"/>
            <w:tcBorders>
              <w:top w:val="single" w:sz="6" w:space="0" w:color="auto"/>
              <w:left w:val="single" w:sz="6" w:space="0" w:color="auto"/>
              <w:bottom w:val="single" w:sz="12" w:space="0" w:color="auto"/>
              <w:right w:val="single" w:sz="6" w:space="0" w:color="auto"/>
            </w:tcBorders>
            <w:shd w:val="clear" w:color="auto" w:fill="DEEAF6"/>
          </w:tcPr>
          <w:p w14:paraId="2E05425E"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 xml:space="preserve">שם הלקוח </w:t>
            </w:r>
          </w:p>
        </w:tc>
        <w:tc>
          <w:tcPr>
            <w:tcW w:w="1560" w:type="dxa"/>
            <w:tcBorders>
              <w:top w:val="single" w:sz="6" w:space="0" w:color="auto"/>
              <w:left w:val="single" w:sz="6" w:space="0" w:color="auto"/>
              <w:bottom w:val="single" w:sz="12" w:space="0" w:color="auto"/>
              <w:right w:val="single" w:sz="6" w:space="0" w:color="auto"/>
            </w:tcBorders>
            <w:shd w:val="clear" w:color="auto" w:fill="DEEAF6"/>
          </w:tcPr>
          <w:p w14:paraId="1ACFD9F5"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r w:rsidRPr="00F1340E">
              <w:rPr>
                <w:rFonts w:cs="David"/>
                <w:b/>
                <w:bCs/>
                <w:rtl/>
                <w:lang w:eastAsia="he-IL"/>
              </w:rPr>
              <w:t>א</w:t>
            </w:r>
            <w:r w:rsidRPr="00F1340E">
              <w:rPr>
                <w:rFonts w:cs="David" w:hint="cs"/>
                <w:b/>
                <w:bCs/>
                <w:rtl/>
                <w:lang w:eastAsia="he-I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EEAF6"/>
          </w:tcPr>
          <w:p w14:paraId="32E93C42"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EEAF6"/>
          </w:tcPr>
          <w:p w14:paraId="38B988EB"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טלפון סלולרי</w:t>
            </w:r>
          </w:p>
        </w:tc>
        <w:tc>
          <w:tcPr>
            <w:tcW w:w="1985" w:type="dxa"/>
            <w:vMerge/>
            <w:tcBorders>
              <w:left w:val="single" w:sz="6" w:space="0" w:color="auto"/>
              <w:bottom w:val="single" w:sz="12" w:space="0" w:color="auto"/>
              <w:right w:val="single" w:sz="6" w:space="0" w:color="auto"/>
            </w:tcBorders>
            <w:shd w:val="clear" w:color="auto" w:fill="D5DCE4"/>
          </w:tcPr>
          <w:p w14:paraId="40C66A26"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p>
        </w:tc>
        <w:tc>
          <w:tcPr>
            <w:tcW w:w="1843" w:type="dxa"/>
            <w:vMerge/>
            <w:tcBorders>
              <w:left w:val="single" w:sz="6" w:space="0" w:color="auto"/>
              <w:bottom w:val="single" w:sz="12" w:space="0" w:color="auto"/>
              <w:right w:val="single" w:sz="18" w:space="0" w:color="auto"/>
            </w:tcBorders>
            <w:shd w:val="clear" w:color="auto" w:fill="D5DCE4"/>
          </w:tcPr>
          <w:p w14:paraId="16E31849"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p>
        </w:tc>
      </w:tr>
      <w:tr w:rsidR="00F1340E" w:rsidRPr="00F1340E" w14:paraId="213AC7F2" w14:textId="77777777" w:rsidTr="00491A17">
        <w:trPr>
          <w:trHeight w:val="545"/>
          <w:jc w:val="center"/>
        </w:trPr>
        <w:tc>
          <w:tcPr>
            <w:tcW w:w="391" w:type="dxa"/>
            <w:vMerge/>
            <w:tcBorders>
              <w:left w:val="single" w:sz="18" w:space="0" w:color="auto"/>
              <w:right w:val="single" w:sz="6" w:space="0" w:color="auto"/>
            </w:tcBorders>
            <w:shd w:val="clear" w:color="auto" w:fill="DEEAF6"/>
          </w:tcPr>
          <w:p w14:paraId="0156D0E7" w14:textId="77777777" w:rsidR="00F1340E" w:rsidRPr="00F1340E" w:rsidRDefault="00F1340E" w:rsidP="00491A17">
            <w:pPr>
              <w:numPr>
                <w:ilvl w:val="0"/>
                <w:numId w:val="36"/>
              </w:numPr>
              <w:overflowPunct w:val="0"/>
              <w:autoSpaceDE w:val="0"/>
              <w:autoSpaceDN w:val="0"/>
              <w:adjustRightInd w:val="0"/>
              <w:spacing w:line="300" w:lineRule="exact"/>
              <w:jc w:val="both"/>
              <w:textAlignment w:val="baseline"/>
              <w:rPr>
                <w:rFonts w:cs="David"/>
                <w:rtl/>
                <w:lang w:eastAsia="he-IL"/>
              </w:rPr>
            </w:pPr>
          </w:p>
        </w:tc>
        <w:tc>
          <w:tcPr>
            <w:tcW w:w="1559" w:type="dxa"/>
            <w:tcBorders>
              <w:top w:val="single" w:sz="12" w:space="0" w:color="auto"/>
              <w:left w:val="single" w:sz="6" w:space="0" w:color="auto"/>
              <w:bottom w:val="single" w:sz="18" w:space="0" w:color="auto"/>
              <w:right w:val="single" w:sz="4" w:space="0" w:color="auto"/>
            </w:tcBorders>
          </w:tcPr>
          <w:p w14:paraId="7A98E49D" w14:textId="77777777" w:rsidR="00F1340E" w:rsidRPr="00F1340E" w:rsidRDefault="00F1340E" w:rsidP="00491A17">
            <w:pPr>
              <w:overflowPunct w:val="0"/>
              <w:autoSpaceDE w:val="0"/>
              <w:autoSpaceDN w:val="0"/>
              <w:adjustRightInd w:val="0"/>
              <w:spacing w:line="300" w:lineRule="exact"/>
              <w:jc w:val="both"/>
              <w:textAlignment w:val="baseline"/>
              <w:rPr>
                <w:rFonts w:cs="David"/>
                <w:rtl/>
                <w:lang w:eastAsia="he-IL"/>
              </w:rPr>
            </w:pPr>
          </w:p>
        </w:tc>
        <w:tc>
          <w:tcPr>
            <w:tcW w:w="1560" w:type="dxa"/>
            <w:tcBorders>
              <w:top w:val="single" w:sz="12" w:space="0" w:color="auto"/>
              <w:left w:val="single" w:sz="4" w:space="0" w:color="auto"/>
              <w:bottom w:val="single" w:sz="18" w:space="0" w:color="auto"/>
              <w:right w:val="single" w:sz="4" w:space="0" w:color="auto"/>
            </w:tcBorders>
          </w:tcPr>
          <w:p w14:paraId="56874BCD" w14:textId="77777777" w:rsidR="00F1340E" w:rsidRPr="00F1340E" w:rsidRDefault="00F1340E" w:rsidP="00491A17">
            <w:pPr>
              <w:overflowPunct w:val="0"/>
              <w:autoSpaceDE w:val="0"/>
              <w:autoSpaceDN w:val="0"/>
              <w:adjustRightInd w:val="0"/>
              <w:spacing w:line="300" w:lineRule="exact"/>
              <w:jc w:val="both"/>
              <w:textAlignment w:val="baseline"/>
              <w:rPr>
                <w:rFonts w:cs="David"/>
                <w:rtl/>
                <w:lang w:eastAsia="he-IL"/>
              </w:rPr>
            </w:pPr>
          </w:p>
        </w:tc>
        <w:tc>
          <w:tcPr>
            <w:tcW w:w="1701" w:type="dxa"/>
            <w:tcBorders>
              <w:top w:val="single" w:sz="12" w:space="0" w:color="auto"/>
              <w:left w:val="single" w:sz="4" w:space="0" w:color="auto"/>
              <w:bottom w:val="single" w:sz="18" w:space="0" w:color="auto"/>
              <w:right w:val="single" w:sz="4" w:space="0" w:color="auto"/>
            </w:tcBorders>
          </w:tcPr>
          <w:p w14:paraId="1F73EB17" w14:textId="77777777" w:rsidR="00F1340E" w:rsidRPr="00F1340E" w:rsidRDefault="00F1340E" w:rsidP="00491A17">
            <w:pPr>
              <w:overflowPunct w:val="0"/>
              <w:autoSpaceDE w:val="0"/>
              <w:autoSpaceDN w:val="0"/>
              <w:adjustRightInd w:val="0"/>
              <w:spacing w:line="300" w:lineRule="exact"/>
              <w:jc w:val="both"/>
              <w:textAlignment w:val="baseline"/>
              <w:rPr>
                <w:rFonts w:cs="David"/>
                <w:rtl/>
                <w:lang w:eastAsia="he-IL"/>
              </w:rPr>
            </w:pPr>
          </w:p>
        </w:tc>
        <w:tc>
          <w:tcPr>
            <w:tcW w:w="1559" w:type="dxa"/>
            <w:tcBorders>
              <w:top w:val="single" w:sz="12" w:space="0" w:color="auto"/>
              <w:left w:val="single" w:sz="4" w:space="0" w:color="auto"/>
              <w:bottom w:val="single" w:sz="18" w:space="0" w:color="auto"/>
              <w:right w:val="single" w:sz="4" w:space="0" w:color="auto"/>
            </w:tcBorders>
          </w:tcPr>
          <w:p w14:paraId="3D0E8F3F" w14:textId="77777777" w:rsidR="00F1340E" w:rsidRPr="00F1340E" w:rsidRDefault="00F1340E" w:rsidP="00491A17">
            <w:pPr>
              <w:overflowPunct w:val="0"/>
              <w:autoSpaceDE w:val="0"/>
              <w:autoSpaceDN w:val="0"/>
              <w:adjustRightInd w:val="0"/>
              <w:spacing w:line="300" w:lineRule="exact"/>
              <w:jc w:val="both"/>
              <w:textAlignment w:val="baseline"/>
              <w:rPr>
                <w:rFonts w:cs="David"/>
                <w:rtl/>
                <w:lang w:eastAsia="he-IL"/>
              </w:rPr>
            </w:pPr>
          </w:p>
        </w:tc>
        <w:tc>
          <w:tcPr>
            <w:tcW w:w="1985" w:type="dxa"/>
            <w:tcBorders>
              <w:top w:val="single" w:sz="12" w:space="0" w:color="auto"/>
              <w:left w:val="single" w:sz="4" w:space="0" w:color="auto"/>
              <w:bottom w:val="single" w:sz="18" w:space="0" w:color="auto"/>
              <w:right w:val="single" w:sz="4" w:space="0" w:color="auto"/>
            </w:tcBorders>
          </w:tcPr>
          <w:p w14:paraId="729A3F12" w14:textId="77777777" w:rsidR="00F1340E" w:rsidRPr="00F1340E" w:rsidRDefault="00F1340E" w:rsidP="00491A17">
            <w:pPr>
              <w:overflowPunct w:val="0"/>
              <w:autoSpaceDE w:val="0"/>
              <w:autoSpaceDN w:val="0"/>
              <w:adjustRightInd w:val="0"/>
              <w:spacing w:line="300" w:lineRule="exact"/>
              <w:jc w:val="both"/>
              <w:textAlignment w:val="baseline"/>
              <w:rPr>
                <w:rFonts w:cs="David"/>
                <w:rtl/>
                <w:lang w:eastAsia="he-IL"/>
              </w:rPr>
            </w:pPr>
          </w:p>
        </w:tc>
        <w:tc>
          <w:tcPr>
            <w:tcW w:w="1843" w:type="dxa"/>
            <w:tcBorders>
              <w:top w:val="single" w:sz="12" w:space="0" w:color="auto"/>
              <w:left w:val="single" w:sz="4" w:space="0" w:color="auto"/>
              <w:bottom w:val="single" w:sz="18" w:space="0" w:color="auto"/>
              <w:right w:val="single" w:sz="18" w:space="0" w:color="auto"/>
            </w:tcBorders>
          </w:tcPr>
          <w:p w14:paraId="227297EB" w14:textId="77777777" w:rsidR="00F1340E" w:rsidRPr="00F1340E" w:rsidRDefault="00F1340E" w:rsidP="00491A17">
            <w:pPr>
              <w:overflowPunct w:val="0"/>
              <w:autoSpaceDE w:val="0"/>
              <w:autoSpaceDN w:val="0"/>
              <w:adjustRightInd w:val="0"/>
              <w:spacing w:line="300" w:lineRule="exact"/>
              <w:jc w:val="both"/>
              <w:textAlignment w:val="baseline"/>
              <w:rPr>
                <w:rFonts w:cs="David"/>
                <w:rtl/>
                <w:lang w:eastAsia="he-IL"/>
              </w:rPr>
            </w:pPr>
          </w:p>
        </w:tc>
      </w:tr>
      <w:tr w:rsidR="00F1340E" w:rsidRPr="00F1340E" w14:paraId="2021B231" w14:textId="77777777" w:rsidTr="00491A17">
        <w:trPr>
          <w:trHeight w:val="2488"/>
          <w:jc w:val="center"/>
        </w:trPr>
        <w:tc>
          <w:tcPr>
            <w:tcW w:w="10598" w:type="dxa"/>
            <w:gridSpan w:val="7"/>
            <w:tcBorders>
              <w:top w:val="single" w:sz="18" w:space="0" w:color="auto"/>
              <w:left w:val="single" w:sz="18" w:space="0" w:color="auto"/>
              <w:bottom w:val="single" w:sz="4" w:space="0" w:color="auto"/>
              <w:right w:val="single" w:sz="18" w:space="0" w:color="auto"/>
            </w:tcBorders>
          </w:tcPr>
          <w:p w14:paraId="671563E1" w14:textId="77777777" w:rsidR="00F1340E" w:rsidRPr="00F1340E" w:rsidRDefault="00F1340E" w:rsidP="00491A17">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תיאור הפרויקט:</w:t>
            </w:r>
          </w:p>
          <w:p w14:paraId="3AA5AE31" w14:textId="77777777" w:rsidR="00F1340E" w:rsidRPr="00F1340E" w:rsidRDefault="00F1340E" w:rsidP="00491A17">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_____________________________________________________________________________________</w:t>
            </w:r>
          </w:p>
          <w:p w14:paraId="0C2F7EFE" w14:textId="77777777" w:rsidR="009E0740" w:rsidRPr="00F1340E" w:rsidRDefault="00F1340E" w:rsidP="009E0740">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0740" w:rsidRPr="00F1340E">
              <w:rPr>
                <w:rFonts w:cs="David" w:hint="cs"/>
                <w:b/>
                <w:bCs/>
                <w:rtl/>
                <w:lang w:eastAsia="he-IL"/>
              </w:rPr>
              <w:t>_____________________________________________________________________________________</w:t>
            </w:r>
          </w:p>
          <w:p w14:paraId="01186685" w14:textId="7F4CB4DF" w:rsidR="00F1340E" w:rsidRPr="00F1340E" w:rsidRDefault="009E0740" w:rsidP="009E0740">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F1340E" w:rsidRPr="00F1340E" w14:paraId="190A656C" w14:textId="77777777" w:rsidTr="00491A17">
        <w:trPr>
          <w:trHeight w:val="397"/>
          <w:jc w:val="center"/>
        </w:trPr>
        <w:tc>
          <w:tcPr>
            <w:tcW w:w="391" w:type="dxa"/>
            <w:vMerge w:val="restart"/>
            <w:tcBorders>
              <w:top w:val="single" w:sz="18" w:space="0" w:color="auto"/>
              <w:left w:val="single" w:sz="18" w:space="0" w:color="auto"/>
              <w:right w:val="single" w:sz="6" w:space="0" w:color="auto"/>
            </w:tcBorders>
            <w:shd w:val="clear" w:color="auto" w:fill="DEEAF6"/>
            <w:vAlign w:val="center"/>
          </w:tcPr>
          <w:p w14:paraId="47BDCC48"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2</w:t>
            </w:r>
          </w:p>
        </w:tc>
        <w:tc>
          <w:tcPr>
            <w:tcW w:w="6379" w:type="dxa"/>
            <w:gridSpan w:val="4"/>
            <w:tcBorders>
              <w:top w:val="single" w:sz="18" w:space="0" w:color="auto"/>
              <w:left w:val="single" w:sz="6" w:space="0" w:color="auto"/>
              <w:bottom w:val="single" w:sz="6" w:space="0" w:color="auto"/>
              <w:right w:val="single" w:sz="6" w:space="0" w:color="auto"/>
            </w:tcBorders>
            <w:shd w:val="clear" w:color="auto" w:fill="DEEAF6"/>
            <w:vAlign w:val="center"/>
          </w:tcPr>
          <w:p w14:paraId="5752BA43"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הלקוח</w:t>
            </w:r>
          </w:p>
        </w:tc>
        <w:tc>
          <w:tcPr>
            <w:tcW w:w="1985" w:type="dxa"/>
            <w:vMerge w:val="restart"/>
            <w:tcBorders>
              <w:top w:val="single" w:sz="18" w:space="0" w:color="auto"/>
              <w:left w:val="single" w:sz="6" w:space="0" w:color="auto"/>
              <w:right w:val="single" w:sz="6" w:space="0" w:color="auto"/>
            </w:tcBorders>
            <w:shd w:val="clear" w:color="auto" w:fill="DEEAF6"/>
            <w:vAlign w:val="center"/>
          </w:tcPr>
          <w:p w14:paraId="1BC0853E" w14:textId="77777777" w:rsidR="00F1340E" w:rsidRPr="00F1340E" w:rsidRDefault="00F1340E" w:rsidP="00491A17">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 xml:space="preserve">תאריכי ההפעלה </w:t>
            </w:r>
          </w:p>
          <w:p w14:paraId="43C45A63" w14:textId="77777777" w:rsidR="00F1340E" w:rsidRPr="00F1340E" w:rsidRDefault="00F1340E" w:rsidP="00491A17">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EEAF6"/>
            <w:vAlign w:val="center"/>
          </w:tcPr>
          <w:p w14:paraId="5ECC7103" w14:textId="77777777" w:rsidR="00F1340E" w:rsidRPr="00F1340E" w:rsidRDefault="00F1340E" w:rsidP="00491A17">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תאריכי ההפעלה</w:t>
            </w:r>
          </w:p>
          <w:p w14:paraId="64187341" w14:textId="77777777" w:rsidR="00F1340E" w:rsidRPr="00F1340E" w:rsidRDefault="00F1340E" w:rsidP="00491A17">
            <w:pPr>
              <w:overflowPunct w:val="0"/>
              <w:autoSpaceDE w:val="0"/>
              <w:autoSpaceDN w:val="0"/>
              <w:adjustRightInd w:val="0"/>
              <w:spacing w:line="300" w:lineRule="exact"/>
              <w:textAlignment w:val="baseline"/>
              <w:rPr>
                <w:rFonts w:cs="David"/>
                <w:b/>
                <w:bCs/>
                <w:rtl/>
                <w:lang w:eastAsia="he-IL"/>
              </w:rPr>
            </w:pPr>
            <w:r w:rsidRPr="00F1340E">
              <w:rPr>
                <w:rFonts w:cs="David" w:hint="cs"/>
                <w:b/>
                <w:bCs/>
                <w:rtl/>
                <w:lang w:eastAsia="he-IL"/>
              </w:rPr>
              <w:t>(חודש ושנה - עד:__________)</w:t>
            </w:r>
          </w:p>
        </w:tc>
      </w:tr>
      <w:tr w:rsidR="00F1340E" w:rsidRPr="00F1340E" w14:paraId="2FF65DF2" w14:textId="77777777" w:rsidTr="00491A17">
        <w:trPr>
          <w:trHeight w:val="632"/>
          <w:jc w:val="center"/>
        </w:trPr>
        <w:tc>
          <w:tcPr>
            <w:tcW w:w="391" w:type="dxa"/>
            <w:vMerge/>
            <w:tcBorders>
              <w:left w:val="single" w:sz="18" w:space="0" w:color="auto"/>
              <w:right w:val="single" w:sz="6" w:space="0" w:color="auto"/>
            </w:tcBorders>
            <w:shd w:val="clear" w:color="auto" w:fill="DEEAF6"/>
          </w:tcPr>
          <w:p w14:paraId="3EE1ADC9" w14:textId="77777777" w:rsidR="00F1340E" w:rsidRPr="00F1340E" w:rsidRDefault="00F1340E" w:rsidP="00491A17">
            <w:pPr>
              <w:numPr>
                <w:ilvl w:val="0"/>
                <w:numId w:val="36"/>
              </w:numPr>
              <w:overflowPunct w:val="0"/>
              <w:autoSpaceDE w:val="0"/>
              <w:autoSpaceDN w:val="0"/>
              <w:adjustRightInd w:val="0"/>
              <w:spacing w:line="300" w:lineRule="exact"/>
              <w:jc w:val="both"/>
              <w:textAlignment w:val="baseline"/>
              <w:rPr>
                <w:rFonts w:cs="David"/>
                <w:b/>
                <w:bCs/>
                <w:rtl/>
                <w:lang w:eastAsia="he-IL"/>
              </w:rPr>
            </w:pPr>
          </w:p>
        </w:tc>
        <w:tc>
          <w:tcPr>
            <w:tcW w:w="1559" w:type="dxa"/>
            <w:tcBorders>
              <w:top w:val="single" w:sz="6" w:space="0" w:color="auto"/>
              <w:left w:val="single" w:sz="6" w:space="0" w:color="auto"/>
              <w:bottom w:val="single" w:sz="12" w:space="0" w:color="auto"/>
              <w:right w:val="single" w:sz="6" w:space="0" w:color="auto"/>
            </w:tcBorders>
            <w:shd w:val="clear" w:color="auto" w:fill="DEEAF6"/>
          </w:tcPr>
          <w:p w14:paraId="72D4D1C8"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 xml:space="preserve">שם הלקוח </w:t>
            </w:r>
          </w:p>
        </w:tc>
        <w:tc>
          <w:tcPr>
            <w:tcW w:w="1560" w:type="dxa"/>
            <w:tcBorders>
              <w:top w:val="single" w:sz="6" w:space="0" w:color="auto"/>
              <w:left w:val="single" w:sz="6" w:space="0" w:color="auto"/>
              <w:bottom w:val="single" w:sz="12" w:space="0" w:color="auto"/>
              <w:right w:val="single" w:sz="6" w:space="0" w:color="auto"/>
            </w:tcBorders>
            <w:shd w:val="clear" w:color="auto" w:fill="DEEAF6"/>
          </w:tcPr>
          <w:p w14:paraId="6980D6B9"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r w:rsidRPr="00F1340E">
              <w:rPr>
                <w:rFonts w:cs="David"/>
                <w:b/>
                <w:bCs/>
                <w:rtl/>
                <w:lang w:eastAsia="he-IL"/>
              </w:rPr>
              <w:t>א</w:t>
            </w:r>
            <w:r w:rsidRPr="00F1340E">
              <w:rPr>
                <w:rFonts w:cs="David" w:hint="cs"/>
                <w:b/>
                <w:bCs/>
                <w:rtl/>
                <w:lang w:eastAsia="he-I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EEAF6"/>
          </w:tcPr>
          <w:p w14:paraId="0EBA54CC"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EEAF6"/>
          </w:tcPr>
          <w:p w14:paraId="1D53C491"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r w:rsidRPr="00F1340E">
              <w:rPr>
                <w:rFonts w:cs="David" w:hint="cs"/>
                <w:b/>
                <w:bCs/>
                <w:rtl/>
                <w:lang w:eastAsia="he-IL"/>
              </w:rPr>
              <w:t>טלפון סלולרי</w:t>
            </w:r>
          </w:p>
        </w:tc>
        <w:tc>
          <w:tcPr>
            <w:tcW w:w="1985" w:type="dxa"/>
            <w:vMerge/>
            <w:tcBorders>
              <w:left w:val="single" w:sz="6" w:space="0" w:color="auto"/>
              <w:bottom w:val="single" w:sz="12" w:space="0" w:color="auto"/>
              <w:right w:val="single" w:sz="6" w:space="0" w:color="auto"/>
            </w:tcBorders>
            <w:shd w:val="clear" w:color="auto" w:fill="D5DCE4"/>
          </w:tcPr>
          <w:p w14:paraId="31A8B9D4"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p>
        </w:tc>
        <w:tc>
          <w:tcPr>
            <w:tcW w:w="1843" w:type="dxa"/>
            <w:vMerge/>
            <w:tcBorders>
              <w:left w:val="single" w:sz="6" w:space="0" w:color="auto"/>
              <w:bottom w:val="single" w:sz="12" w:space="0" w:color="auto"/>
              <w:right w:val="single" w:sz="18" w:space="0" w:color="auto"/>
            </w:tcBorders>
            <w:shd w:val="clear" w:color="auto" w:fill="D5DCE4"/>
          </w:tcPr>
          <w:p w14:paraId="30EDDAF9" w14:textId="77777777" w:rsidR="00F1340E" w:rsidRPr="00F1340E" w:rsidRDefault="00F1340E" w:rsidP="00491A17">
            <w:pPr>
              <w:overflowPunct w:val="0"/>
              <w:autoSpaceDE w:val="0"/>
              <w:autoSpaceDN w:val="0"/>
              <w:adjustRightInd w:val="0"/>
              <w:spacing w:line="300" w:lineRule="exact"/>
              <w:jc w:val="center"/>
              <w:textAlignment w:val="baseline"/>
              <w:rPr>
                <w:rFonts w:cs="David"/>
                <w:b/>
                <w:bCs/>
                <w:rtl/>
                <w:lang w:eastAsia="he-IL"/>
              </w:rPr>
            </w:pPr>
          </w:p>
        </w:tc>
      </w:tr>
      <w:tr w:rsidR="00F1340E" w:rsidRPr="00F1340E" w14:paraId="58458FA5" w14:textId="77777777" w:rsidTr="00491A17">
        <w:trPr>
          <w:trHeight w:val="545"/>
          <w:jc w:val="center"/>
        </w:trPr>
        <w:tc>
          <w:tcPr>
            <w:tcW w:w="391" w:type="dxa"/>
            <w:vMerge/>
            <w:tcBorders>
              <w:left w:val="single" w:sz="18" w:space="0" w:color="auto"/>
              <w:right w:val="single" w:sz="6" w:space="0" w:color="auto"/>
            </w:tcBorders>
            <w:shd w:val="clear" w:color="auto" w:fill="DEEAF6"/>
          </w:tcPr>
          <w:p w14:paraId="197EDE70" w14:textId="77777777" w:rsidR="00F1340E" w:rsidRPr="00F1340E" w:rsidRDefault="00F1340E" w:rsidP="00491A17">
            <w:pPr>
              <w:numPr>
                <w:ilvl w:val="0"/>
                <w:numId w:val="36"/>
              </w:numPr>
              <w:overflowPunct w:val="0"/>
              <w:autoSpaceDE w:val="0"/>
              <w:autoSpaceDN w:val="0"/>
              <w:adjustRightInd w:val="0"/>
              <w:spacing w:line="300" w:lineRule="exact"/>
              <w:jc w:val="both"/>
              <w:textAlignment w:val="baseline"/>
              <w:rPr>
                <w:rFonts w:cs="David"/>
                <w:rtl/>
                <w:lang w:eastAsia="he-IL"/>
              </w:rPr>
            </w:pPr>
          </w:p>
        </w:tc>
        <w:tc>
          <w:tcPr>
            <w:tcW w:w="1559" w:type="dxa"/>
            <w:tcBorders>
              <w:top w:val="single" w:sz="12" w:space="0" w:color="auto"/>
              <w:left w:val="single" w:sz="6" w:space="0" w:color="auto"/>
              <w:bottom w:val="single" w:sz="18" w:space="0" w:color="auto"/>
              <w:right w:val="single" w:sz="4" w:space="0" w:color="auto"/>
            </w:tcBorders>
          </w:tcPr>
          <w:p w14:paraId="33283A24" w14:textId="77777777" w:rsidR="00F1340E" w:rsidRPr="00F1340E" w:rsidRDefault="00F1340E" w:rsidP="00491A17">
            <w:pPr>
              <w:overflowPunct w:val="0"/>
              <w:autoSpaceDE w:val="0"/>
              <w:autoSpaceDN w:val="0"/>
              <w:adjustRightInd w:val="0"/>
              <w:spacing w:line="300" w:lineRule="exact"/>
              <w:jc w:val="both"/>
              <w:textAlignment w:val="baseline"/>
              <w:rPr>
                <w:rFonts w:cs="David"/>
                <w:rtl/>
                <w:lang w:eastAsia="he-IL"/>
              </w:rPr>
            </w:pPr>
          </w:p>
        </w:tc>
        <w:tc>
          <w:tcPr>
            <w:tcW w:w="1560" w:type="dxa"/>
            <w:tcBorders>
              <w:top w:val="single" w:sz="12" w:space="0" w:color="auto"/>
              <w:left w:val="single" w:sz="4" w:space="0" w:color="auto"/>
              <w:bottom w:val="single" w:sz="18" w:space="0" w:color="auto"/>
              <w:right w:val="single" w:sz="4" w:space="0" w:color="auto"/>
            </w:tcBorders>
          </w:tcPr>
          <w:p w14:paraId="294B4D8C" w14:textId="77777777" w:rsidR="00F1340E" w:rsidRPr="00F1340E" w:rsidRDefault="00F1340E" w:rsidP="00491A17">
            <w:pPr>
              <w:overflowPunct w:val="0"/>
              <w:autoSpaceDE w:val="0"/>
              <w:autoSpaceDN w:val="0"/>
              <w:adjustRightInd w:val="0"/>
              <w:spacing w:line="300" w:lineRule="exact"/>
              <w:jc w:val="both"/>
              <w:textAlignment w:val="baseline"/>
              <w:rPr>
                <w:rFonts w:cs="David"/>
                <w:rtl/>
                <w:lang w:eastAsia="he-IL"/>
              </w:rPr>
            </w:pPr>
          </w:p>
        </w:tc>
        <w:tc>
          <w:tcPr>
            <w:tcW w:w="1701" w:type="dxa"/>
            <w:tcBorders>
              <w:top w:val="single" w:sz="12" w:space="0" w:color="auto"/>
              <w:left w:val="single" w:sz="4" w:space="0" w:color="auto"/>
              <w:bottom w:val="single" w:sz="18" w:space="0" w:color="auto"/>
              <w:right w:val="single" w:sz="4" w:space="0" w:color="auto"/>
            </w:tcBorders>
          </w:tcPr>
          <w:p w14:paraId="48EABEDD" w14:textId="77777777" w:rsidR="00F1340E" w:rsidRPr="00F1340E" w:rsidRDefault="00F1340E" w:rsidP="00491A17">
            <w:pPr>
              <w:overflowPunct w:val="0"/>
              <w:autoSpaceDE w:val="0"/>
              <w:autoSpaceDN w:val="0"/>
              <w:adjustRightInd w:val="0"/>
              <w:spacing w:line="300" w:lineRule="exact"/>
              <w:jc w:val="both"/>
              <w:textAlignment w:val="baseline"/>
              <w:rPr>
                <w:rFonts w:cs="David"/>
                <w:rtl/>
                <w:lang w:eastAsia="he-IL"/>
              </w:rPr>
            </w:pPr>
          </w:p>
        </w:tc>
        <w:tc>
          <w:tcPr>
            <w:tcW w:w="1559" w:type="dxa"/>
            <w:tcBorders>
              <w:top w:val="single" w:sz="12" w:space="0" w:color="auto"/>
              <w:left w:val="single" w:sz="4" w:space="0" w:color="auto"/>
              <w:bottom w:val="single" w:sz="18" w:space="0" w:color="auto"/>
              <w:right w:val="single" w:sz="4" w:space="0" w:color="auto"/>
            </w:tcBorders>
          </w:tcPr>
          <w:p w14:paraId="70A8F74E" w14:textId="77777777" w:rsidR="00F1340E" w:rsidRPr="00F1340E" w:rsidRDefault="00F1340E" w:rsidP="00491A17">
            <w:pPr>
              <w:overflowPunct w:val="0"/>
              <w:autoSpaceDE w:val="0"/>
              <w:autoSpaceDN w:val="0"/>
              <w:adjustRightInd w:val="0"/>
              <w:spacing w:line="300" w:lineRule="exact"/>
              <w:jc w:val="both"/>
              <w:textAlignment w:val="baseline"/>
              <w:rPr>
                <w:rFonts w:cs="David"/>
                <w:rtl/>
                <w:lang w:eastAsia="he-IL"/>
              </w:rPr>
            </w:pPr>
          </w:p>
        </w:tc>
        <w:tc>
          <w:tcPr>
            <w:tcW w:w="1985" w:type="dxa"/>
            <w:tcBorders>
              <w:top w:val="single" w:sz="12" w:space="0" w:color="auto"/>
              <w:left w:val="single" w:sz="4" w:space="0" w:color="auto"/>
              <w:bottom w:val="single" w:sz="18" w:space="0" w:color="auto"/>
              <w:right w:val="single" w:sz="4" w:space="0" w:color="auto"/>
            </w:tcBorders>
          </w:tcPr>
          <w:p w14:paraId="1D244F11" w14:textId="77777777" w:rsidR="00F1340E" w:rsidRPr="00F1340E" w:rsidRDefault="00F1340E" w:rsidP="00491A17">
            <w:pPr>
              <w:overflowPunct w:val="0"/>
              <w:autoSpaceDE w:val="0"/>
              <w:autoSpaceDN w:val="0"/>
              <w:adjustRightInd w:val="0"/>
              <w:spacing w:line="300" w:lineRule="exact"/>
              <w:jc w:val="both"/>
              <w:textAlignment w:val="baseline"/>
              <w:rPr>
                <w:rFonts w:cs="David"/>
                <w:rtl/>
                <w:lang w:eastAsia="he-IL"/>
              </w:rPr>
            </w:pPr>
          </w:p>
        </w:tc>
        <w:tc>
          <w:tcPr>
            <w:tcW w:w="1843" w:type="dxa"/>
            <w:tcBorders>
              <w:top w:val="single" w:sz="12" w:space="0" w:color="auto"/>
              <w:left w:val="single" w:sz="4" w:space="0" w:color="auto"/>
              <w:bottom w:val="single" w:sz="18" w:space="0" w:color="auto"/>
              <w:right w:val="single" w:sz="18" w:space="0" w:color="auto"/>
            </w:tcBorders>
          </w:tcPr>
          <w:p w14:paraId="14FA1007" w14:textId="77777777" w:rsidR="00F1340E" w:rsidRPr="00F1340E" w:rsidRDefault="00F1340E" w:rsidP="00491A17">
            <w:pPr>
              <w:overflowPunct w:val="0"/>
              <w:autoSpaceDE w:val="0"/>
              <w:autoSpaceDN w:val="0"/>
              <w:adjustRightInd w:val="0"/>
              <w:spacing w:line="300" w:lineRule="exact"/>
              <w:jc w:val="both"/>
              <w:textAlignment w:val="baseline"/>
              <w:rPr>
                <w:rFonts w:cs="David"/>
                <w:rtl/>
                <w:lang w:eastAsia="he-IL"/>
              </w:rPr>
            </w:pPr>
          </w:p>
        </w:tc>
      </w:tr>
      <w:tr w:rsidR="00F1340E" w:rsidRPr="00F1340E" w14:paraId="080CB0F0" w14:textId="77777777" w:rsidTr="00491A17">
        <w:trPr>
          <w:trHeight w:val="2488"/>
          <w:jc w:val="center"/>
        </w:trPr>
        <w:tc>
          <w:tcPr>
            <w:tcW w:w="10598" w:type="dxa"/>
            <w:gridSpan w:val="7"/>
            <w:tcBorders>
              <w:top w:val="single" w:sz="18" w:space="0" w:color="auto"/>
              <w:left w:val="single" w:sz="18" w:space="0" w:color="auto"/>
              <w:bottom w:val="single" w:sz="4" w:space="0" w:color="auto"/>
              <w:right w:val="single" w:sz="18" w:space="0" w:color="auto"/>
            </w:tcBorders>
          </w:tcPr>
          <w:p w14:paraId="7FA48222" w14:textId="77777777" w:rsidR="00F1340E" w:rsidRPr="00F1340E" w:rsidRDefault="00F1340E" w:rsidP="00491A17">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lastRenderedPageBreak/>
              <w:t>תיאור הפרויקט:</w:t>
            </w:r>
          </w:p>
          <w:p w14:paraId="65214058" w14:textId="77777777" w:rsidR="00F1340E" w:rsidRPr="00F1340E" w:rsidRDefault="00F1340E" w:rsidP="00491A17">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_____________________________________________________________________________________</w:t>
            </w:r>
          </w:p>
          <w:p w14:paraId="47AE62AF" w14:textId="111CA7AA" w:rsidR="00F1340E" w:rsidRPr="00F1340E" w:rsidRDefault="00F1340E" w:rsidP="009E0740">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9ECA719" w14:textId="77777777" w:rsidR="00F1340E" w:rsidRPr="00F1340E" w:rsidRDefault="00F1340E" w:rsidP="00F1340E">
      <w:pPr>
        <w:overflowPunct w:val="0"/>
        <w:autoSpaceDE w:val="0"/>
        <w:autoSpaceDN w:val="0"/>
        <w:adjustRightInd w:val="0"/>
        <w:spacing w:line="360" w:lineRule="auto"/>
        <w:ind w:left="360"/>
        <w:contextualSpacing/>
        <w:textAlignment w:val="baseline"/>
        <w:rPr>
          <w:rFonts w:cs="David"/>
          <w:b/>
          <w:bCs/>
          <w:rtl/>
          <w:lang w:eastAsia="x-none"/>
        </w:rPr>
      </w:pPr>
    </w:p>
    <w:p w14:paraId="36D367F6" w14:textId="14B7070D" w:rsidR="00F1340E" w:rsidRPr="00F1340E" w:rsidRDefault="00F1340E" w:rsidP="009E0740">
      <w:pPr>
        <w:overflowPunct w:val="0"/>
        <w:autoSpaceDE w:val="0"/>
        <w:autoSpaceDN w:val="0"/>
        <w:adjustRightInd w:val="0"/>
        <w:spacing w:line="360" w:lineRule="auto"/>
        <w:ind w:left="360"/>
        <w:contextualSpacing/>
        <w:textAlignment w:val="baseline"/>
        <w:rPr>
          <w:rFonts w:cs="David"/>
          <w:rtl/>
          <w:lang w:eastAsia="he-IL"/>
        </w:rPr>
      </w:pPr>
      <w:r w:rsidRPr="00F1340E">
        <w:rPr>
          <w:rFonts w:cs="David"/>
          <w:b/>
          <w:bCs/>
          <w:rtl/>
          <w:lang w:eastAsia="x-none"/>
        </w:rPr>
        <w:t>ניתן להוסיף טבלאות נוספות המפרטות את ניסיון ה</w:t>
      </w:r>
      <w:r w:rsidR="009E0740">
        <w:rPr>
          <w:rFonts w:cs="David" w:hint="cs"/>
          <w:b/>
          <w:bCs/>
          <w:rtl/>
          <w:lang w:eastAsia="x-none"/>
        </w:rPr>
        <w:t>רכז</w:t>
      </w:r>
      <w:r w:rsidRPr="00F1340E">
        <w:rPr>
          <w:rFonts w:cs="David"/>
          <w:b/>
          <w:bCs/>
          <w:rtl/>
          <w:lang w:eastAsia="x-none"/>
        </w:rPr>
        <w:t xml:space="preserve"> (בהתאם לטבלאות לעיל).</w:t>
      </w:r>
    </w:p>
    <w:p w14:paraId="467075B8" w14:textId="77777777" w:rsidR="00F1340E" w:rsidRPr="00F1340E" w:rsidRDefault="00F1340E" w:rsidP="00F1340E">
      <w:pPr>
        <w:overflowPunct w:val="0"/>
        <w:autoSpaceDE w:val="0"/>
        <w:autoSpaceDN w:val="0"/>
        <w:adjustRightInd w:val="0"/>
        <w:spacing w:line="360" w:lineRule="auto"/>
        <w:ind w:left="360"/>
        <w:contextualSpacing/>
        <w:textAlignment w:val="baseline"/>
        <w:rPr>
          <w:rFonts w:cs="David"/>
          <w:rtl/>
          <w:lang w:eastAsia="he-IL"/>
        </w:rPr>
      </w:pPr>
    </w:p>
    <w:p w14:paraId="3CE530FC" w14:textId="319CEFE7" w:rsidR="009E0740" w:rsidRPr="00F1340E" w:rsidRDefault="009E0740" w:rsidP="001374DB">
      <w:pPr>
        <w:numPr>
          <w:ilvl w:val="0"/>
          <w:numId w:val="37"/>
        </w:numPr>
        <w:overflowPunct w:val="0"/>
        <w:autoSpaceDE w:val="0"/>
        <w:autoSpaceDN w:val="0"/>
        <w:adjustRightInd w:val="0"/>
        <w:spacing w:line="360" w:lineRule="auto"/>
        <w:ind w:left="357" w:hanging="357"/>
        <w:contextualSpacing/>
        <w:jc w:val="both"/>
        <w:textAlignment w:val="baseline"/>
        <w:outlineLvl w:val="3"/>
        <w:rPr>
          <w:rFonts w:cs="David"/>
          <w:b/>
          <w:bCs/>
          <w:u w:val="single"/>
          <w:rtl/>
          <w:lang w:val="x-none" w:eastAsia="x-none"/>
        </w:rPr>
      </w:pPr>
      <w:r>
        <w:rPr>
          <w:rFonts w:cs="David" w:hint="cs"/>
          <w:b/>
          <w:bCs/>
          <w:u w:val="single"/>
          <w:rtl/>
          <w:lang w:val="x-none" w:eastAsia="x-none"/>
        </w:rPr>
        <w:t>פרטי המורים המובילים:</w:t>
      </w:r>
    </w:p>
    <w:p w14:paraId="3F950239" w14:textId="3C6CD790" w:rsidR="009E0740" w:rsidRPr="00F1340E" w:rsidRDefault="009E0740" w:rsidP="001374DB">
      <w:pPr>
        <w:overflowPunct w:val="0"/>
        <w:autoSpaceDE w:val="0"/>
        <w:autoSpaceDN w:val="0"/>
        <w:adjustRightInd w:val="0"/>
        <w:spacing w:line="360" w:lineRule="auto"/>
        <w:ind w:left="357"/>
        <w:contextualSpacing/>
        <w:jc w:val="both"/>
        <w:textAlignment w:val="baseline"/>
        <w:rPr>
          <w:rFonts w:cs="David"/>
          <w:rtl/>
          <w:lang w:val="x-none" w:eastAsia="x-none"/>
        </w:rPr>
      </w:pPr>
      <w:r>
        <w:rPr>
          <w:rFonts w:cs="David" w:hint="cs"/>
          <w:rtl/>
          <w:lang w:val="x-none" w:eastAsia="x-none"/>
        </w:rPr>
        <w:t>יש</w:t>
      </w:r>
      <w:r w:rsidRPr="00F1340E">
        <w:rPr>
          <w:rFonts w:cs="David"/>
          <w:rtl/>
          <w:lang w:val="x-none" w:eastAsia="x-none"/>
        </w:rPr>
        <w:t xml:space="preserve"> לפרט</w:t>
      </w:r>
      <w:r>
        <w:rPr>
          <w:rFonts w:cs="David" w:hint="cs"/>
          <w:rtl/>
          <w:lang w:val="x-none" w:eastAsia="x-none"/>
        </w:rPr>
        <w:t xml:space="preserve"> </w:t>
      </w:r>
      <w:r w:rsidR="00A40142">
        <w:rPr>
          <w:rFonts w:cs="David" w:hint="cs"/>
          <w:rtl/>
          <w:lang w:val="x-none" w:eastAsia="x-none"/>
        </w:rPr>
        <w:t>ניסיונם הרלוונטי כפי הנדרש במסגרת הקול הקורא.</w:t>
      </w:r>
    </w:p>
    <w:p w14:paraId="5496DD64" w14:textId="347025BD" w:rsidR="009E0740" w:rsidRPr="00F1340E" w:rsidRDefault="009E0740" w:rsidP="001374DB">
      <w:pPr>
        <w:overflowPunct w:val="0"/>
        <w:autoSpaceDE w:val="0"/>
        <w:autoSpaceDN w:val="0"/>
        <w:adjustRightInd w:val="0"/>
        <w:spacing w:line="360" w:lineRule="auto"/>
        <w:ind w:left="357"/>
        <w:contextualSpacing/>
        <w:jc w:val="both"/>
        <w:textAlignment w:val="baseline"/>
        <w:rPr>
          <w:rFonts w:cs="David"/>
          <w:rtl/>
          <w:lang w:val="x-none" w:eastAsia="x-none"/>
        </w:rPr>
      </w:pPr>
      <w:r w:rsidRPr="00F1340E">
        <w:rPr>
          <w:rFonts w:cs="David" w:hint="cs"/>
          <w:rtl/>
          <w:lang w:val="x-none" w:eastAsia="x-none"/>
        </w:rPr>
        <w:t>בעת מילוי הטבלה יש לשים לב לפרמטרים הנדרשים</w:t>
      </w:r>
      <w:r>
        <w:rPr>
          <w:rFonts w:cs="David" w:hint="cs"/>
          <w:rtl/>
          <w:lang w:val="x-none" w:eastAsia="x-none"/>
        </w:rPr>
        <w:t xml:space="preserve"> בסעיפים </w:t>
      </w:r>
      <w:r w:rsidRPr="00A40142">
        <w:rPr>
          <w:rFonts w:cs="David" w:hint="cs"/>
          <w:b/>
          <w:bCs/>
          <w:rtl/>
          <w:lang w:val="x-none" w:eastAsia="x-none"/>
        </w:rPr>
        <w:t>2.7-2.8</w:t>
      </w:r>
      <w:r>
        <w:rPr>
          <w:rFonts w:cs="David" w:hint="cs"/>
          <w:rtl/>
          <w:lang w:val="x-none" w:eastAsia="x-none"/>
        </w:rPr>
        <w:t xml:space="preserve"> (תנאי סף) ו-</w:t>
      </w:r>
      <w:r w:rsidRPr="00A40142">
        <w:rPr>
          <w:rFonts w:cs="David" w:hint="cs"/>
          <w:b/>
          <w:bCs/>
          <w:rtl/>
          <w:lang w:eastAsia="he-IL"/>
        </w:rPr>
        <w:t>5.3</w:t>
      </w:r>
      <w:r>
        <w:rPr>
          <w:rFonts w:cs="David" w:hint="cs"/>
          <w:rtl/>
          <w:lang w:eastAsia="he-IL"/>
        </w:rPr>
        <w:t xml:space="preserve"> (אמות מידה איכותיות) </w:t>
      </w:r>
      <w:r w:rsidRPr="00F1340E">
        <w:rPr>
          <w:rFonts w:cs="David" w:hint="cs"/>
          <w:rtl/>
          <w:lang w:eastAsia="he-IL"/>
        </w:rPr>
        <w:t xml:space="preserve">לחלק א', </w:t>
      </w:r>
      <w:r w:rsidRPr="00F1340E">
        <w:rPr>
          <w:rFonts w:cs="David" w:hint="cs"/>
          <w:rtl/>
          <w:lang w:val="x-none" w:eastAsia="x-none"/>
        </w:rPr>
        <w:t>ולמלא</w:t>
      </w:r>
      <w:r>
        <w:rPr>
          <w:rFonts w:cs="David" w:hint="cs"/>
          <w:rtl/>
          <w:lang w:val="x-none" w:eastAsia="x-none"/>
        </w:rPr>
        <w:t xml:space="preserve"> בהתאם את כל הפרטים הנדרשים לשם קבלת ניקוד.</w:t>
      </w:r>
    </w:p>
    <w:tbl>
      <w:tblPr>
        <w:tblpPr w:leftFromText="180" w:rightFromText="180" w:vertAnchor="text" w:tblpXSpec="center" w:tblpY="1"/>
        <w:tblOverlap w:val="never"/>
        <w:bidiVisual/>
        <w:tblW w:w="1059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מקום למילוי פרטי מורה מוביל 1"/>
      </w:tblPr>
      <w:tblGrid>
        <w:gridCol w:w="10598"/>
      </w:tblGrid>
      <w:tr w:rsidR="00A40142" w:rsidRPr="00F1340E" w14:paraId="08F8A512" w14:textId="77777777" w:rsidTr="00491A17">
        <w:trPr>
          <w:trHeight w:val="2488"/>
          <w:jc w:val="center"/>
        </w:trPr>
        <w:tc>
          <w:tcPr>
            <w:tcW w:w="10598" w:type="dxa"/>
            <w:tcBorders>
              <w:top w:val="single" w:sz="18" w:space="0" w:color="auto"/>
              <w:left w:val="single" w:sz="18" w:space="0" w:color="auto"/>
              <w:bottom w:val="single" w:sz="4" w:space="0" w:color="auto"/>
              <w:right w:val="single" w:sz="18" w:space="0" w:color="auto"/>
            </w:tcBorders>
          </w:tcPr>
          <w:p w14:paraId="401EAAE5" w14:textId="6D814EC8" w:rsidR="00A40142" w:rsidRPr="00F1340E" w:rsidRDefault="00A40142" w:rsidP="00491A17">
            <w:pPr>
              <w:tabs>
                <w:tab w:val="right" w:pos="9999"/>
              </w:tabs>
              <w:overflowPunct w:val="0"/>
              <w:autoSpaceDE w:val="0"/>
              <w:autoSpaceDN w:val="0"/>
              <w:adjustRightInd w:val="0"/>
              <w:spacing w:line="300" w:lineRule="exact"/>
              <w:jc w:val="both"/>
              <w:textAlignment w:val="baseline"/>
              <w:rPr>
                <w:rFonts w:cs="David"/>
                <w:b/>
                <w:bCs/>
                <w:rtl/>
                <w:lang w:eastAsia="he-IL"/>
              </w:rPr>
            </w:pPr>
            <w:r>
              <w:rPr>
                <w:rFonts w:cs="David" w:hint="cs"/>
                <w:b/>
                <w:bCs/>
                <w:rtl/>
                <w:lang w:eastAsia="he-IL"/>
              </w:rPr>
              <w:t>מורה מוביל 1</w:t>
            </w:r>
            <w:r w:rsidRPr="00F1340E">
              <w:rPr>
                <w:rFonts w:cs="David" w:hint="cs"/>
                <w:b/>
                <w:bCs/>
                <w:rtl/>
                <w:lang w:eastAsia="he-IL"/>
              </w:rPr>
              <w:t>:</w:t>
            </w:r>
          </w:p>
          <w:p w14:paraId="738EF75E" w14:textId="77777777" w:rsidR="00A40142" w:rsidRPr="00F1340E" w:rsidRDefault="00A40142" w:rsidP="00491A17">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_____________________________________________________________________________________</w:t>
            </w:r>
          </w:p>
          <w:p w14:paraId="4EB4CBBB" w14:textId="0D9A7D1D" w:rsidR="00A40142" w:rsidRPr="00F1340E" w:rsidRDefault="00A40142" w:rsidP="00A40142">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AC7DB35" w14:textId="0D6D207C" w:rsidR="00A40142" w:rsidRPr="00F1340E" w:rsidRDefault="00A40142" w:rsidP="00C765F6">
      <w:pPr>
        <w:rPr>
          <w:rFonts w:cs="David"/>
          <w:rtl/>
          <w:lang w:val="x-none" w:eastAsia="x-none"/>
        </w:rPr>
      </w:pPr>
    </w:p>
    <w:tbl>
      <w:tblPr>
        <w:tblpPr w:leftFromText="180" w:rightFromText="180" w:vertAnchor="text" w:tblpXSpec="center" w:tblpY="1"/>
        <w:tblOverlap w:val="never"/>
        <w:bidiVisual/>
        <w:tblW w:w="1059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מקום למילוי פרטי מורה מוביל 2"/>
      </w:tblPr>
      <w:tblGrid>
        <w:gridCol w:w="10598"/>
      </w:tblGrid>
      <w:tr w:rsidR="00A40142" w:rsidRPr="00F1340E" w14:paraId="7C9579C3" w14:textId="77777777" w:rsidTr="00491A17">
        <w:trPr>
          <w:trHeight w:val="2488"/>
          <w:jc w:val="center"/>
        </w:trPr>
        <w:tc>
          <w:tcPr>
            <w:tcW w:w="10598" w:type="dxa"/>
            <w:tcBorders>
              <w:top w:val="single" w:sz="18" w:space="0" w:color="auto"/>
              <w:left w:val="single" w:sz="18" w:space="0" w:color="auto"/>
              <w:bottom w:val="single" w:sz="4" w:space="0" w:color="auto"/>
              <w:right w:val="single" w:sz="18" w:space="0" w:color="auto"/>
            </w:tcBorders>
          </w:tcPr>
          <w:p w14:paraId="00312FB0" w14:textId="14FDB40B" w:rsidR="00A40142" w:rsidRPr="00F1340E" w:rsidRDefault="00A40142" w:rsidP="00A40142">
            <w:pPr>
              <w:tabs>
                <w:tab w:val="right" w:pos="9999"/>
              </w:tabs>
              <w:overflowPunct w:val="0"/>
              <w:autoSpaceDE w:val="0"/>
              <w:autoSpaceDN w:val="0"/>
              <w:adjustRightInd w:val="0"/>
              <w:spacing w:line="300" w:lineRule="exact"/>
              <w:jc w:val="both"/>
              <w:textAlignment w:val="baseline"/>
              <w:rPr>
                <w:rFonts w:cs="David"/>
                <w:b/>
                <w:bCs/>
                <w:rtl/>
                <w:lang w:eastAsia="he-IL"/>
              </w:rPr>
            </w:pPr>
            <w:r>
              <w:rPr>
                <w:rFonts w:cs="David" w:hint="cs"/>
                <w:b/>
                <w:bCs/>
                <w:rtl/>
                <w:lang w:eastAsia="he-IL"/>
              </w:rPr>
              <w:t>מורה מוביל 2</w:t>
            </w:r>
            <w:r w:rsidRPr="00F1340E">
              <w:rPr>
                <w:rFonts w:cs="David" w:hint="cs"/>
                <w:b/>
                <w:bCs/>
                <w:rtl/>
                <w:lang w:eastAsia="he-IL"/>
              </w:rPr>
              <w:t>:</w:t>
            </w:r>
          </w:p>
          <w:p w14:paraId="79FF2596" w14:textId="77777777" w:rsidR="00A40142" w:rsidRPr="00F1340E" w:rsidRDefault="00A40142" w:rsidP="00491A17">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_____________________________________________________________________________________</w:t>
            </w:r>
          </w:p>
          <w:p w14:paraId="4C51E39A" w14:textId="7ABE783B" w:rsidR="00A40142" w:rsidRPr="00F1340E" w:rsidRDefault="00A40142" w:rsidP="00A40142">
            <w:pPr>
              <w:tabs>
                <w:tab w:val="right" w:pos="9999"/>
              </w:tabs>
              <w:overflowPunct w:val="0"/>
              <w:autoSpaceDE w:val="0"/>
              <w:autoSpaceDN w:val="0"/>
              <w:adjustRightInd w:val="0"/>
              <w:spacing w:line="300" w:lineRule="exact"/>
              <w:jc w:val="both"/>
              <w:textAlignment w:val="baseline"/>
              <w:rPr>
                <w:rFonts w:cs="David"/>
                <w:b/>
                <w:bCs/>
                <w:rtl/>
                <w:lang w:eastAsia="he-IL"/>
              </w:rPr>
            </w:pPr>
            <w:r w:rsidRPr="00F1340E">
              <w:rPr>
                <w:rFonts w:cs="David" w:hint="cs"/>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9BDAD4C" w14:textId="77777777" w:rsidR="00A40142" w:rsidRDefault="00A40142" w:rsidP="00A40142">
      <w:pPr>
        <w:spacing w:line="360" w:lineRule="auto"/>
        <w:jc w:val="both"/>
        <w:rPr>
          <w:rFonts w:cs="David"/>
          <w:b/>
          <w:bCs/>
          <w:u w:val="single"/>
          <w:rtl/>
          <w:lang w:eastAsia="he-IL"/>
        </w:rPr>
      </w:pPr>
    </w:p>
    <w:p w14:paraId="6CAE09DC" w14:textId="77777777" w:rsidR="00A40142" w:rsidRDefault="00A40142" w:rsidP="00A40142">
      <w:pPr>
        <w:spacing w:line="360" w:lineRule="auto"/>
        <w:jc w:val="both"/>
        <w:rPr>
          <w:rFonts w:cs="David"/>
          <w:b/>
          <w:bCs/>
          <w:u w:val="single"/>
          <w:rtl/>
          <w:lang w:eastAsia="he-IL"/>
        </w:rPr>
      </w:pPr>
    </w:p>
    <w:p w14:paraId="690DCFF0" w14:textId="1EB0D5B8" w:rsidR="00F1340E" w:rsidRPr="00F1340E" w:rsidRDefault="00F1340E" w:rsidP="00A40142">
      <w:pPr>
        <w:spacing w:line="360" w:lineRule="auto"/>
        <w:jc w:val="both"/>
        <w:rPr>
          <w:rFonts w:cs="David"/>
          <w:rtl/>
          <w:lang w:eastAsia="he-IL"/>
        </w:rPr>
      </w:pPr>
      <w:r w:rsidRPr="00F1340E">
        <w:rPr>
          <w:rFonts w:cs="David" w:hint="cs"/>
          <w:b/>
          <w:bCs/>
          <w:u w:val="single"/>
          <w:rtl/>
          <w:lang w:eastAsia="he-IL"/>
        </w:rPr>
        <w:lastRenderedPageBreak/>
        <w:t xml:space="preserve">הצהרת </w:t>
      </w:r>
      <w:r w:rsidR="00A40142">
        <w:rPr>
          <w:rFonts w:cs="David" w:hint="cs"/>
          <w:b/>
          <w:bCs/>
          <w:u w:val="single"/>
          <w:rtl/>
          <w:lang w:eastAsia="he-IL"/>
        </w:rPr>
        <w:t xml:space="preserve">בעל התפקיד </w:t>
      </w:r>
      <w:r w:rsidR="00A40142">
        <w:rPr>
          <w:rFonts w:cs="David"/>
          <w:b/>
          <w:bCs/>
          <w:u w:val="single"/>
          <w:rtl/>
          <w:lang w:eastAsia="he-IL"/>
        </w:rPr>
        <w:t>–</w:t>
      </w:r>
      <w:r w:rsidR="00A40142">
        <w:rPr>
          <w:rFonts w:cs="David" w:hint="cs"/>
          <w:b/>
          <w:bCs/>
          <w:u w:val="single"/>
          <w:rtl/>
          <w:lang w:eastAsia="he-IL"/>
        </w:rPr>
        <w:t xml:space="preserve"> רכז פרויקט / מורה</w:t>
      </w:r>
      <w:r w:rsidRPr="00F1340E">
        <w:rPr>
          <w:rFonts w:cs="David" w:hint="cs"/>
          <w:rtl/>
          <w:lang w:eastAsia="he-IL"/>
        </w:rPr>
        <w:t xml:space="preserve"> (</w:t>
      </w:r>
      <w:r w:rsidR="00A40142">
        <w:rPr>
          <w:rFonts w:cs="David" w:hint="cs"/>
          <w:rtl/>
          <w:lang w:eastAsia="he-IL"/>
        </w:rPr>
        <w:t xml:space="preserve">יש למלא </w:t>
      </w:r>
      <w:r w:rsidRPr="00F1340E">
        <w:rPr>
          <w:rFonts w:cs="David" w:hint="cs"/>
          <w:rtl/>
          <w:lang w:eastAsia="he-IL"/>
        </w:rPr>
        <w:t xml:space="preserve">עבור </w:t>
      </w:r>
      <w:r w:rsidRPr="00F1340E">
        <w:rPr>
          <w:rFonts w:cs="David" w:hint="cs"/>
          <w:u w:val="single"/>
          <w:rtl/>
          <w:lang w:eastAsia="he-IL"/>
        </w:rPr>
        <w:t>כל אחד</w:t>
      </w:r>
      <w:r w:rsidRPr="00F1340E">
        <w:rPr>
          <w:rFonts w:cs="David" w:hint="cs"/>
          <w:rtl/>
          <w:lang w:eastAsia="he-IL"/>
        </w:rPr>
        <w:t xml:space="preserve"> מ</w:t>
      </w:r>
      <w:r w:rsidR="00A40142">
        <w:rPr>
          <w:rFonts w:cs="David" w:hint="cs"/>
          <w:rtl/>
          <w:lang w:eastAsia="he-IL"/>
        </w:rPr>
        <w:t>בעלי התפקיד</w:t>
      </w:r>
      <w:r w:rsidRPr="00F1340E">
        <w:rPr>
          <w:rFonts w:cs="David" w:hint="cs"/>
          <w:rtl/>
          <w:lang w:eastAsia="he-IL"/>
        </w:rPr>
        <w:t>)</w:t>
      </w:r>
    </w:p>
    <w:p w14:paraId="51EF0A78" w14:textId="77777777" w:rsidR="00F1340E" w:rsidRPr="00F1340E" w:rsidRDefault="00F1340E" w:rsidP="00F1340E">
      <w:pPr>
        <w:overflowPunct w:val="0"/>
        <w:autoSpaceDE w:val="0"/>
        <w:autoSpaceDN w:val="0"/>
        <w:adjustRightInd w:val="0"/>
        <w:spacing w:line="360" w:lineRule="auto"/>
        <w:jc w:val="both"/>
        <w:textAlignment w:val="baseline"/>
        <w:rPr>
          <w:rFonts w:cs="David"/>
          <w:rtl/>
          <w:lang w:eastAsia="he-IL"/>
        </w:rPr>
      </w:pPr>
      <w:r w:rsidRPr="00F1340E">
        <w:rPr>
          <w:rFonts w:cs="David" w:hint="cs"/>
          <w:rtl/>
          <w:lang w:eastAsia="he-IL"/>
        </w:rPr>
        <w:t>הנני מאשר את נכונות הפרטים הנ"ל והפרטים שבקורות החיים ובכל מסמך הנוגע אליי, ומצהיר כי הובא לידיעתי מהות התפקיד המיועד לי בפרויקט.</w:t>
      </w:r>
    </w:p>
    <w:p w14:paraId="5A718717" w14:textId="3D0620F2" w:rsidR="00F1340E" w:rsidRPr="00F1340E" w:rsidRDefault="00A40142" w:rsidP="00F1340E">
      <w:pPr>
        <w:overflowPunct w:val="0"/>
        <w:autoSpaceDE w:val="0"/>
        <w:autoSpaceDN w:val="0"/>
        <w:adjustRightInd w:val="0"/>
        <w:spacing w:before="100" w:line="360" w:lineRule="auto"/>
        <w:jc w:val="both"/>
        <w:textAlignment w:val="baseline"/>
        <w:rPr>
          <w:rFonts w:cs="David"/>
          <w:rtl/>
          <w:lang w:eastAsia="he-IL"/>
        </w:rPr>
      </w:pPr>
      <w:r>
        <w:rPr>
          <w:rFonts w:cs="David" w:hint="cs"/>
          <w:rtl/>
          <w:lang w:eastAsia="he-IL"/>
        </w:rPr>
        <w:t>תאריך ____________</w:t>
      </w:r>
      <w:r w:rsidR="00F1340E" w:rsidRPr="00F1340E">
        <w:rPr>
          <w:rFonts w:cs="David" w:hint="cs"/>
          <w:rtl/>
          <w:lang w:eastAsia="he-IL"/>
        </w:rPr>
        <w:t xml:space="preserve"> שם</w:t>
      </w:r>
      <w:r>
        <w:rPr>
          <w:rFonts w:cs="David" w:hint="cs"/>
          <w:rtl/>
          <w:lang w:eastAsia="he-IL"/>
        </w:rPr>
        <w:t xml:space="preserve"> בעל התפקיד ________________ </w:t>
      </w:r>
      <w:r w:rsidR="00F1340E" w:rsidRPr="00F1340E">
        <w:rPr>
          <w:rFonts w:cs="David" w:hint="cs"/>
          <w:rtl/>
          <w:lang w:eastAsia="he-IL"/>
        </w:rPr>
        <w:t xml:space="preserve"> חתימה ________________</w:t>
      </w:r>
    </w:p>
    <w:p w14:paraId="2316C648" w14:textId="77777777" w:rsidR="004141B7" w:rsidRDefault="004141B7" w:rsidP="004141B7">
      <w:pPr>
        <w:tabs>
          <w:tab w:val="left" w:pos="1325"/>
          <w:tab w:val="left" w:pos="2034"/>
          <w:tab w:val="left" w:pos="5152"/>
        </w:tabs>
        <w:ind w:right="-709"/>
        <w:rPr>
          <w:rFonts w:cs="David"/>
          <w:rtl/>
          <w:lang w:eastAsia="x-none"/>
        </w:rPr>
      </w:pPr>
    </w:p>
    <w:p w14:paraId="07A10823" w14:textId="77777777" w:rsidR="004141B7" w:rsidRDefault="004141B7" w:rsidP="004141B7">
      <w:pPr>
        <w:tabs>
          <w:tab w:val="left" w:pos="1325"/>
          <w:tab w:val="left" w:pos="2034"/>
          <w:tab w:val="left" w:pos="5152"/>
        </w:tabs>
        <w:ind w:right="-709"/>
        <w:rPr>
          <w:b/>
          <w:bCs/>
          <w:u w:val="single"/>
          <w:rtl/>
        </w:rPr>
      </w:pPr>
    </w:p>
    <w:p w14:paraId="740A2DE4" w14:textId="77777777" w:rsidR="004141B7" w:rsidRDefault="004141B7" w:rsidP="004141B7">
      <w:pPr>
        <w:tabs>
          <w:tab w:val="left" w:pos="1325"/>
          <w:tab w:val="left" w:pos="2034"/>
          <w:tab w:val="left" w:pos="5152"/>
        </w:tabs>
        <w:ind w:right="-709"/>
        <w:rPr>
          <w:b/>
          <w:bCs/>
          <w:u w:val="single"/>
          <w:rtl/>
        </w:rPr>
      </w:pPr>
    </w:p>
    <w:p w14:paraId="50CD0591" w14:textId="47C1E20F" w:rsidR="00325306" w:rsidRPr="00325306" w:rsidRDefault="00325306" w:rsidP="004141B7">
      <w:pPr>
        <w:tabs>
          <w:tab w:val="left" w:pos="1325"/>
          <w:tab w:val="left" w:pos="2034"/>
          <w:tab w:val="left" w:pos="5152"/>
        </w:tabs>
        <w:ind w:left="-52" w:right="-709"/>
      </w:pPr>
      <w:r w:rsidRPr="003200C6">
        <w:rPr>
          <w:b/>
          <w:bCs/>
          <w:u w:val="single"/>
        </w:rPr>
        <w:tab/>
      </w:r>
      <w:r>
        <w:rPr>
          <w:b/>
          <w:bCs/>
          <w:rtl/>
        </w:rPr>
        <w:tab/>
      </w:r>
      <w:r>
        <w:rPr>
          <w:rFonts w:hint="cs"/>
          <w:b/>
          <w:bCs/>
          <w:u w:val="single"/>
          <w:rtl/>
        </w:rPr>
        <w:t xml:space="preserve"> </w:t>
      </w:r>
      <w:r w:rsidRPr="00325306">
        <w:rPr>
          <w:b/>
          <w:bCs/>
          <w:u w:val="single"/>
          <w:rtl/>
        </w:rPr>
        <w:tab/>
      </w:r>
      <w:r w:rsidRPr="00325306">
        <w:rPr>
          <w:b/>
          <w:bCs/>
          <w:rtl/>
        </w:rPr>
        <w:tab/>
      </w:r>
      <w:r w:rsidRPr="00325306">
        <w:rPr>
          <w:b/>
          <w:bCs/>
          <w:u w:val="single"/>
          <w:rtl/>
        </w:rPr>
        <w:tab/>
      </w:r>
      <w:r w:rsidRPr="003200C6">
        <w:rPr>
          <w:b/>
          <w:bCs/>
          <w:u w:val="single"/>
        </w:rPr>
        <w:tab/>
      </w:r>
      <w:r w:rsidR="004141B7" w:rsidRPr="003200C6">
        <w:rPr>
          <w:b/>
          <w:bCs/>
          <w:u w:val="single"/>
        </w:rPr>
        <w:tab/>
      </w:r>
      <w:r w:rsidRPr="003200C6">
        <w:rPr>
          <w:b/>
          <w:bCs/>
          <w:u w:val="single"/>
        </w:rPr>
        <w:tab/>
      </w:r>
      <w:r w:rsidRPr="00325306">
        <w:rPr>
          <w:rFonts w:hint="cs"/>
          <w:rtl/>
        </w:rPr>
        <w:t xml:space="preserve">     </w:t>
      </w:r>
      <w:r w:rsidRPr="00325306">
        <w:rPr>
          <w:rtl/>
        </w:rPr>
        <w:t>תאריך</w:t>
      </w:r>
      <w:r w:rsidRPr="00325306">
        <w:tab/>
      </w:r>
      <w:r w:rsidRPr="00325306">
        <w:tab/>
      </w:r>
      <w:r w:rsidRPr="00325306">
        <w:rPr>
          <w:rFonts w:hint="cs"/>
          <w:rtl/>
        </w:rPr>
        <w:t xml:space="preserve">     </w:t>
      </w:r>
      <w:r w:rsidRPr="00325306">
        <w:rPr>
          <w:rtl/>
        </w:rPr>
        <w:t>שם מלא של החותם בשם המציע</w:t>
      </w:r>
      <w:r w:rsidRPr="00325306">
        <w:tab/>
      </w:r>
      <w:r w:rsidRPr="00325306">
        <w:tab/>
      </w:r>
      <w:r w:rsidRPr="00325306">
        <w:rPr>
          <w:rFonts w:hint="cs"/>
          <w:rtl/>
        </w:rPr>
        <w:t xml:space="preserve">     </w:t>
      </w:r>
      <w:r w:rsidRPr="00325306">
        <w:rPr>
          <w:rtl/>
        </w:rPr>
        <w:t>חתימה וחותמת המציע</w:t>
      </w:r>
    </w:p>
    <w:p w14:paraId="145CD6B2" w14:textId="77777777" w:rsidR="00A40142" w:rsidRPr="00F1340E" w:rsidRDefault="00A40142" w:rsidP="00F1340E">
      <w:pPr>
        <w:overflowPunct w:val="0"/>
        <w:autoSpaceDE w:val="0"/>
        <w:autoSpaceDN w:val="0"/>
        <w:adjustRightInd w:val="0"/>
        <w:spacing w:line="360" w:lineRule="auto"/>
        <w:ind w:left="360"/>
        <w:contextualSpacing/>
        <w:textAlignment w:val="baseline"/>
        <w:rPr>
          <w:rFonts w:cs="David" w:hint="cs"/>
          <w:rtl/>
          <w:lang w:eastAsia="x-none"/>
        </w:rPr>
      </w:pPr>
    </w:p>
    <w:p w14:paraId="48A525DB" w14:textId="77777777" w:rsidR="00A40142" w:rsidRDefault="00A40142" w:rsidP="00F1340E">
      <w:pPr>
        <w:overflowPunct w:val="0"/>
        <w:autoSpaceDE w:val="0"/>
        <w:autoSpaceDN w:val="0"/>
        <w:adjustRightInd w:val="0"/>
        <w:spacing w:line="360" w:lineRule="auto"/>
        <w:jc w:val="center"/>
        <w:textAlignment w:val="baseline"/>
        <w:rPr>
          <w:rFonts w:cs="David"/>
          <w:b/>
          <w:bCs/>
          <w:u w:val="single"/>
          <w:rtl/>
          <w:lang w:eastAsia="he-IL"/>
        </w:rPr>
      </w:pPr>
    </w:p>
    <w:p w14:paraId="5A7C392D" w14:textId="77777777" w:rsidR="00F1340E" w:rsidRPr="00F1340E" w:rsidRDefault="00F1340E" w:rsidP="00F1340E">
      <w:pPr>
        <w:overflowPunct w:val="0"/>
        <w:autoSpaceDE w:val="0"/>
        <w:autoSpaceDN w:val="0"/>
        <w:adjustRightInd w:val="0"/>
        <w:spacing w:line="360" w:lineRule="auto"/>
        <w:jc w:val="center"/>
        <w:textAlignment w:val="baseline"/>
        <w:rPr>
          <w:rFonts w:cs="David"/>
          <w:b/>
          <w:bCs/>
          <w:u w:val="single"/>
          <w:rtl/>
          <w:lang w:eastAsia="he-IL"/>
        </w:rPr>
      </w:pPr>
      <w:r w:rsidRPr="00F1340E">
        <w:rPr>
          <w:rFonts w:cs="David"/>
          <w:b/>
          <w:bCs/>
          <w:u w:val="single"/>
          <w:rtl/>
          <w:lang w:eastAsia="he-IL"/>
        </w:rPr>
        <w:t>אישור עו"ד</w:t>
      </w:r>
    </w:p>
    <w:p w14:paraId="6AAA53C7" w14:textId="77777777" w:rsidR="00F1340E" w:rsidRPr="00F1340E" w:rsidRDefault="00F1340E" w:rsidP="00F1340E">
      <w:pPr>
        <w:overflowPunct w:val="0"/>
        <w:autoSpaceDE w:val="0"/>
        <w:autoSpaceDN w:val="0"/>
        <w:adjustRightInd w:val="0"/>
        <w:spacing w:line="360" w:lineRule="auto"/>
        <w:jc w:val="both"/>
        <w:textAlignment w:val="baseline"/>
        <w:rPr>
          <w:rFonts w:cs="David"/>
          <w:rtl/>
          <w:lang w:eastAsia="he-IL"/>
        </w:rPr>
      </w:pPr>
      <w:r w:rsidRPr="00F1340E">
        <w:rPr>
          <w:rFonts w:cs="David"/>
          <w:rtl/>
          <w:lang w:eastAsia="he-IL"/>
        </w:rPr>
        <w:t>אני הח"מ,______________</w:t>
      </w:r>
      <w:r w:rsidRPr="00F1340E">
        <w:rPr>
          <w:rFonts w:cs="David" w:hint="cs"/>
          <w:rtl/>
          <w:lang w:eastAsia="he-IL"/>
        </w:rPr>
        <w:t xml:space="preserve"> </w:t>
      </w:r>
      <w:r w:rsidRPr="00F1340E">
        <w:rPr>
          <w:rFonts w:cs="David"/>
          <w:rtl/>
          <w:lang w:eastAsia="he-IL"/>
        </w:rPr>
        <w:t>עו"ד (</w:t>
      </w:r>
      <w:proofErr w:type="spellStart"/>
      <w:r w:rsidRPr="00F1340E">
        <w:rPr>
          <w:rFonts w:cs="David"/>
          <w:rtl/>
          <w:lang w:eastAsia="he-IL"/>
        </w:rPr>
        <w:t>מ.ר</w:t>
      </w:r>
      <w:proofErr w:type="spellEnd"/>
      <w:r w:rsidRPr="00F1340E">
        <w:rPr>
          <w:rFonts w:cs="David"/>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63D9BE8F" w14:textId="77777777" w:rsidR="005B5EC7" w:rsidRPr="005B5EC7" w:rsidRDefault="005B5EC7" w:rsidP="005B5EC7">
      <w:pPr>
        <w:spacing w:before="120" w:after="120"/>
        <w:ind w:right="709"/>
        <w:rPr>
          <w:rFonts w:ascii="David" w:hAnsi="David" w:cs="David"/>
          <w:position w:val="2"/>
          <w:rtl/>
        </w:rPr>
      </w:pPr>
    </w:p>
    <w:p w14:paraId="1F080B7C" w14:textId="77777777" w:rsidR="00996D80" w:rsidRDefault="00996D80" w:rsidP="00996D80">
      <w:pPr>
        <w:ind w:left="4536"/>
        <w:jc w:val="center"/>
        <w:rPr>
          <w:b/>
        </w:rPr>
      </w:pPr>
    </w:p>
    <w:p w14:paraId="12AD5DDB" w14:textId="5C342B3D" w:rsidR="00996D80" w:rsidRDefault="00996D80" w:rsidP="00996D80">
      <w:pPr>
        <w:widowControl w:val="0"/>
        <w:tabs>
          <w:tab w:val="left" w:pos="2860"/>
        </w:tabs>
        <w:ind w:left="232" w:right="-142"/>
        <w:rPr>
          <w:b/>
          <w:rtl/>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rFonts w:hint="cs"/>
          <w:b/>
          <w:bCs/>
          <w:u w:val="single"/>
          <w:rtl/>
        </w:rPr>
        <w:t>_________________      __</w:t>
      </w:r>
      <w:r w:rsidRPr="00996D80">
        <w:rPr>
          <w:b/>
        </w:rPr>
        <w:tab/>
      </w:r>
      <w:r w:rsidRPr="00996D80">
        <w:rPr>
          <w:b/>
          <w:bCs/>
        </w:rPr>
        <w:tab/>
      </w:r>
      <w:r w:rsidRPr="00996D80">
        <w:rPr>
          <w:b/>
          <w:bCs/>
          <w:rtl/>
        </w:rPr>
        <w:tab/>
      </w:r>
      <w:r w:rsidRPr="00996D80">
        <w:rPr>
          <w:b/>
          <w:bCs/>
          <w:rtl/>
        </w:rPr>
        <w:tab/>
      </w:r>
      <w:r>
        <w:rPr>
          <w:b/>
          <w:bCs/>
          <w:u w:val="single"/>
          <w:rtl/>
        </w:rPr>
        <w:tab/>
      </w:r>
      <w:r>
        <w:rPr>
          <w:rFonts w:hint="cs"/>
          <w:b/>
          <w:bCs/>
          <w:u w:val="single"/>
          <w:rtl/>
        </w:rPr>
        <w:t xml:space="preserve">  _____________      ___</w:t>
      </w:r>
    </w:p>
    <w:p w14:paraId="1FF64AD1" w14:textId="38FBCE27" w:rsidR="00996D80" w:rsidRDefault="00996D80" w:rsidP="00996D80">
      <w:pPr>
        <w:widowControl w:val="0"/>
        <w:ind w:right="180"/>
        <w:rPr>
          <w:b/>
        </w:rPr>
      </w:pPr>
      <w:r>
        <w:rPr>
          <w:b/>
          <w:rtl/>
        </w:rPr>
        <w:tab/>
      </w:r>
      <w:r>
        <w:rPr>
          <w:rFonts w:hint="cs"/>
          <w:b/>
          <w:rtl/>
        </w:rPr>
        <w:t xml:space="preserve">     </w:t>
      </w:r>
      <w:r>
        <w:rPr>
          <w:b/>
          <w:rtl/>
        </w:rPr>
        <w:t>תאריך</w:t>
      </w:r>
      <w:r>
        <w:rPr>
          <w:b/>
        </w:rPr>
        <w:tab/>
      </w:r>
      <w:r>
        <w:rPr>
          <w:b/>
        </w:rPr>
        <w:tab/>
      </w:r>
      <w:r>
        <w:rPr>
          <w:b/>
          <w:rtl/>
        </w:rPr>
        <w:tab/>
      </w:r>
      <w:r>
        <w:rPr>
          <w:b/>
          <w:rtl/>
        </w:rPr>
        <w:tab/>
      </w:r>
      <w:r>
        <w:rPr>
          <w:b/>
          <w:rtl/>
        </w:rPr>
        <w:tab/>
      </w:r>
      <w:r>
        <w:rPr>
          <w:rFonts w:hint="cs"/>
          <w:b/>
          <w:rtl/>
        </w:rPr>
        <w:t xml:space="preserve">    </w:t>
      </w:r>
      <w:r>
        <w:rPr>
          <w:b/>
          <w:rtl/>
        </w:rPr>
        <w:tab/>
      </w:r>
      <w:r>
        <w:rPr>
          <w:rFonts w:hint="cs"/>
          <w:b/>
          <w:rtl/>
        </w:rPr>
        <w:t xml:space="preserve">   </w:t>
      </w:r>
      <w:r>
        <w:rPr>
          <w:b/>
          <w:rtl/>
        </w:rPr>
        <w:t>חתימה וחותמת</w:t>
      </w:r>
    </w:p>
    <w:p w14:paraId="4C5C972E" w14:textId="62E419A5" w:rsidR="005B5EC7" w:rsidRDefault="005B5EC7" w:rsidP="005B5EC7">
      <w:pPr>
        <w:spacing w:before="120" w:after="120"/>
        <w:ind w:right="709"/>
        <w:rPr>
          <w:rFonts w:ascii="David" w:hAnsi="David" w:cs="David"/>
          <w:b/>
          <w:bCs/>
          <w:position w:val="2"/>
          <w:u w:val="single"/>
          <w:rtl/>
        </w:rPr>
      </w:pPr>
      <w:r>
        <w:rPr>
          <w:rFonts w:ascii="David" w:hAnsi="David" w:cs="David"/>
          <w:b/>
          <w:bCs/>
          <w:position w:val="2"/>
          <w:u w:val="single"/>
          <w:rtl/>
        </w:rPr>
        <w:br w:type="page"/>
      </w:r>
    </w:p>
    <w:p w14:paraId="0EE13B4B" w14:textId="1CBB38C9" w:rsidR="009A7028" w:rsidRPr="00F578A5" w:rsidRDefault="009A7028" w:rsidP="00F578A5">
      <w:pPr>
        <w:spacing w:after="120" w:line="300" w:lineRule="exact"/>
        <w:outlineLvl w:val="2"/>
        <w:rPr>
          <w:rFonts w:cs="David"/>
          <w:b/>
          <w:bCs/>
          <w:u w:val="single"/>
          <w:rtl/>
        </w:rPr>
      </w:pPr>
      <w:r w:rsidRPr="00F578A5">
        <w:rPr>
          <w:rFonts w:cs="David" w:hint="cs"/>
          <w:b/>
          <w:bCs/>
          <w:u w:val="single"/>
          <w:rtl/>
        </w:rPr>
        <w:lastRenderedPageBreak/>
        <w:t xml:space="preserve">חלק </w:t>
      </w:r>
      <w:r w:rsidR="005B5EC7" w:rsidRPr="00F578A5">
        <w:rPr>
          <w:rFonts w:cs="David" w:hint="cs"/>
          <w:b/>
          <w:bCs/>
          <w:u w:val="single"/>
          <w:rtl/>
        </w:rPr>
        <w:t>ג</w:t>
      </w:r>
      <w:r w:rsidRPr="00F578A5">
        <w:rPr>
          <w:rFonts w:cs="David" w:hint="cs"/>
          <w:b/>
          <w:bCs/>
          <w:u w:val="single"/>
          <w:rtl/>
        </w:rPr>
        <w:t xml:space="preserve">' </w:t>
      </w:r>
      <w:r w:rsidRPr="00F578A5">
        <w:rPr>
          <w:rFonts w:cs="David"/>
          <w:b/>
          <w:bCs/>
          <w:u w:val="single"/>
          <w:rtl/>
        </w:rPr>
        <w:t>–</w:t>
      </w:r>
      <w:r w:rsidRPr="00F578A5">
        <w:rPr>
          <w:rFonts w:cs="David" w:hint="cs"/>
          <w:b/>
          <w:bCs/>
          <w:u w:val="single"/>
          <w:rtl/>
        </w:rPr>
        <w:t xml:space="preserve"> הצהרות המציע</w:t>
      </w:r>
    </w:p>
    <w:p w14:paraId="71AC62F2" w14:textId="77777777" w:rsidR="009A7028" w:rsidRPr="00020FC5" w:rsidRDefault="009A7028" w:rsidP="0084364A">
      <w:pPr>
        <w:numPr>
          <w:ilvl w:val="0"/>
          <w:numId w:val="16"/>
        </w:numPr>
        <w:spacing w:before="120" w:after="120" w:line="360" w:lineRule="auto"/>
        <w:ind w:right="709"/>
        <w:jc w:val="both"/>
        <w:rPr>
          <w:rFonts w:ascii="David" w:hAnsi="David" w:cs="David"/>
          <w:position w:val="2"/>
        </w:rPr>
      </w:pPr>
      <w:r w:rsidRPr="00020FC5">
        <w:rPr>
          <w:rFonts w:ascii="David" w:hAnsi="David" w:cs="David" w:hint="cs"/>
          <w:position w:val="2"/>
          <w:rtl/>
        </w:rPr>
        <w:t>אנו מצהירים בזאת כי קראנו את הקול הקורא וההסכם המצורף והתנאים למתן השירותים ידועים לנו.</w:t>
      </w:r>
    </w:p>
    <w:p w14:paraId="7D5CBF51" w14:textId="77777777" w:rsidR="009A7028" w:rsidRPr="00020FC5" w:rsidRDefault="009A7028" w:rsidP="0084364A">
      <w:pPr>
        <w:numPr>
          <w:ilvl w:val="0"/>
          <w:numId w:val="16"/>
        </w:numPr>
        <w:spacing w:before="120" w:after="120" w:line="360" w:lineRule="auto"/>
        <w:ind w:right="709"/>
        <w:jc w:val="both"/>
        <w:rPr>
          <w:rFonts w:ascii="David" w:hAnsi="David" w:cs="David"/>
          <w:position w:val="2"/>
        </w:rPr>
      </w:pPr>
      <w:r w:rsidRPr="00020FC5">
        <w:rPr>
          <w:rFonts w:ascii="David" w:hAnsi="David" w:cs="David" w:hint="cs"/>
          <w:position w:val="2"/>
          <w:rtl/>
        </w:rPr>
        <w:t>אנו מצהירים כי אם הצעתנו תזכה, נבצע את השירותים הנדרשים ברמה ובטיב הגבוהים ביותר על פי כל הוראות הקול הקורא, לשביעות רצונו המלאה של המשרד וכי נממן את המימון אותו התחייבנו לפרויקט.</w:t>
      </w:r>
    </w:p>
    <w:p w14:paraId="6A248BB9" w14:textId="77777777" w:rsidR="009A7028" w:rsidRPr="00020FC5" w:rsidRDefault="009A7028" w:rsidP="0084364A">
      <w:pPr>
        <w:numPr>
          <w:ilvl w:val="0"/>
          <w:numId w:val="16"/>
        </w:numPr>
        <w:spacing w:before="120" w:after="120" w:line="360" w:lineRule="auto"/>
        <w:ind w:right="709"/>
        <w:jc w:val="both"/>
        <w:rPr>
          <w:rFonts w:ascii="David" w:hAnsi="David" w:cs="David"/>
          <w:position w:val="2"/>
        </w:rPr>
      </w:pPr>
      <w:r w:rsidRPr="00020FC5">
        <w:rPr>
          <w:rFonts w:ascii="David" w:hAnsi="David" w:cs="David" w:hint="cs"/>
          <w:position w:val="2"/>
          <w:rtl/>
        </w:rPr>
        <w:t>ידוע לנו כי רק חתימה על הסכם ההתקשרות</w:t>
      </w:r>
      <w:r w:rsidRPr="00020FC5">
        <w:rPr>
          <w:rFonts w:ascii="David" w:hAnsi="David" w:cs="David" w:hint="cs"/>
          <w:b/>
          <w:bCs/>
          <w:position w:val="2"/>
          <w:rtl/>
        </w:rPr>
        <w:t xml:space="preserve"> </w:t>
      </w:r>
      <w:r w:rsidRPr="00020FC5">
        <w:rPr>
          <w:rFonts w:ascii="David" w:hAnsi="David" w:cs="David" w:hint="cs"/>
          <w:position w:val="2"/>
          <w:rtl/>
        </w:rPr>
        <w:t xml:space="preserve">יוצרת יחסים חוזיים בין המשרד לזוכה, וכי בטרם חתימת </w:t>
      </w:r>
      <w:proofErr w:type="spellStart"/>
      <w:r w:rsidRPr="00020FC5">
        <w:rPr>
          <w:rFonts w:ascii="David" w:hAnsi="David" w:cs="David" w:hint="cs"/>
          <w:position w:val="2"/>
          <w:rtl/>
        </w:rPr>
        <w:t>מורשי</w:t>
      </w:r>
      <w:proofErr w:type="spellEnd"/>
      <w:r w:rsidRPr="00020FC5">
        <w:rPr>
          <w:rFonts w:ascii="David" w:hAnsi="David" w:cs="David" w:hint="cs"/>
          <w:position w:val="2"/>
          <w:rtl/>
        </w:rPr>
        <w:t xml:space="preserve"> החתימה מטעם המשרד על הסכם ההתקשרות, ועדת המכרזים רשאית לבטל או לשנות את החלטתה לפי שיקול דעתה.</w:t>
      </w:r>
    </w:p>
    <w:p w14:paraId="17111772" w14:textId="58C6F3B5" w:rsidR="009A7028" w:rsidRPr="00020FC5" w:rsidRDefault="009A7028" w:rsidP="009A7028">
      <w:pPr>
        <w:spacing w:before="120" w:after="120"/>
        <w:ind w:right="709"/>
        <w:jc w:val="both"/>
        <w:rPr>
          <w:rFonts w:ascii="David" w:hAnsi="David" w:cs="David"/>
          <w:b/>
          <w:bCs/>
          <w:position w:val="2"/>
          <w:rtl/>
        </w:rPr>
      </w:pPr>
      <w:r w:rsidRPr="00020FC5">
        <w:rPr>
          <w:rFonts w:ascii="David" w:hAnsi="David" w:cs="David" w:hint="cs"/>
          <w:b/>
          <w:bCs/>
          <w:position w:val="2"/>
          <w:rtl/>
        </w:rPr>
        <w:t xml:space="preserve">אנו הח"מ, </w:t>
      </w:r>
      <w:proofErr w:type="spellStart"/>
      <w:r w:rsidRPr="00020FC5">
        <w:rPr>
          <w:rFonts w:ascii="David" w:hAnsi="David" w:cs="David" w:hint="cs"/>
          <w:b/>
          <w:bCs/>
          <w:position w:val="2"/>
          <w:rtl/>
        </w:rPr>
        <w:t>מורשי</w:t>
      </w:r>
      <w:proofErr w:type="spellEnd"/>
      <w:r w:rsidRPr="00020FC5">
        <w:rPr>
          <w:rFonts w:ascii="David" w:hAnsi="David" w:cs="David" w:hint="cs"/>
          <w:b/>
          <w:bCs/>
          <w:position w:val="2"/>
          <w:rtl/>
        </w:rPr>
        <w:t xml:space="preserve"> החתימה של המציע, מצהירים בזאת שכל המידע שמסרנו במסגרת הצעתנו זו הוא מעודכן ונכון. כמו כן, אנו מצהירים שקראנו את הסכם ההתקשרות</w:t>
      </w:r>
      <w:r w:rsidR="00BC3F9A">
        <w:rPr>
          <w:rFonts w:ascii="David" w:hAnsi="David" w:cs="David" w:hint="cs"/>
          <w:b/>
          <w:bCs/>
          <w:position w:val="2"/>
          <w:rtl/>
        </w:rPr>
        <w:t xml:space="preserve"> הנספח לקול הקורא ואנו מסכימים </w:t>
      </w:r>
      <w:r w:rsidRPr="00020FC5">
        <w:rPr>
          <w:rFonts w:ascii="David" w:hAnsi="David" w:cs="David" w:hint="cs"/>
          <w:b/>
          <w:bCs/>
          <w:position w:val="2"/>
          <w:rtl/>
        </w:rPr>
        <w:t>לכל הוראותיו.</w:t>
      </w:r>
    </w:p>
    <w:p w14:paraId="05BD1EB9" w14:textId="77777777" w:rsidR="009A7028" w:rsidRPr="00020FC5" w:rsidRDefault="009A7028" w:rsidP="009A7028">
      <w:pPr>
        <w:rPr>
          <w:rFonts w:cs="David"/>
          <w:b/>
          <w:bCs/>
          <w:rtl/>
        </w:rPr>
      </w:pPr>
    </w:p>
    <w:tbl>
      <w:tblPr>
        <w:bidiVisual/>
        <w:tblW w:w="0" w:type="auto"/>
        <w:tblInd w:w="-459" w:type="dxa"/>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Caption w:val="מקום למילוי פרטי המציע וחתימה"/>
      </w:tblPr>
      <w:tblGrid>
        <w:gridCol w:w="1677"/>
        <w:gridCol w:w="1399"/>
        <w:gridCol w:w="1450"/>
        <w:gridCol w:w="1423"/>
        <w:gridCol w:w="1451"/>
        <w:gridCol w:w="1341"/>
      </w:tblGrid>
      <w:tr w:rsidR="00020FC5" w:rsidRPr="00020FC5" w14:paraId="6E9FEF5B" w14:textId="77777777" w:rsidTr="003E6CAB">
        <w:tc>
          <w:tcPr>
            <w:tcW w:w="1981" w:type="dxa"/>
            <w:vMerge w:val="restart"/>
          </w:tcPr>
          <w:p w14:paraId="43505C6C" w14:textId="77777777" w:rsidR="009A7028" w:rsidRPr="00020FC5" w:rsidRDefault="009A7028" w:rsidP="003E6CAB">
            <w:pPr>
              <w:jc w:val="center"/>
              <w:rPr>
                <w:rFonts w:ascii="Arial" w:hAnsi="Arial" w:cs="David"/>
                <w:caps/>
                <w:lang w:val="en-GB"/>
              </w:rPr>
            </w:pPr>
            <w:r w:rsidRPr="00020FC5">
              <w:rPr>
                <w:rFonts w:ascii="Arial" w:hAnsi="Arial" w:cs="David" w:hint="cs"/>
                <w:caps/>
                <w:rtl/>
                <w:lang w:val="en-GB"/>
              </w:rPr>
              <w:t xml:space="preserve">חתימת </w:t>
            </w:r>
            <w:proofErr w:type="spellStart"/>
            <w:r w:rsidRPr="00020FC5">
              <w:rPr>
                <w:rFonts w:ascii="Arial" w:hAnsi="Arial" w:cs="David" w:hint="cs"/>
                <w:caps/>
                <w:rtl/>
                <w:lang w:val="en-GB"/>
              </w:rPr>
              <w:t>מורשי</w:t>
            </w:r>
            <w:proofErr w:type="spellEnd"/>
            <w:r w:rsidRPr="00020FC5">
              <w:rPr>
                <w:rFonts w:ascii="Arial" w:hAnsi="Arial" w:cs="David" w:hint="cs"/>
                <w:caps/>
                <w:rtl/>
                <w:lang w:val="en-GB"/>
              </w:rPr>
              <w:t xml:space="preserve"> החתימה של </w:t>
            </w:r>
            <w:r w:rsidRPr="00020FC5">
              <w:rPr>
                <w:rFonts w:ascii="Arial" w:hAnsi="Arial" w:cs="David" w:hint="cs"/>
                <w:b/>
                <w:bCs/>
                <w:caps/>
                <w:rtl/>
                <w:lang w:val="en-GB"/>
              </w:rPr>
              <w:t>המציע</w:t>
            </w:r>
          </w:p>
        </w:tc>
        <w:tc>
          <w:tcPr>
            <w:tcW w:w="1649" w:type="dxa"/>
          </w:tcPr>
          <w:p w14:paraId="7CF6846E" w14:textId="77777777" w:rsidR="009A7028" w:rsidRPr="00020FC5" w:rsidRDefault="009A7028" w:rsidP="003E6CAB">
            <w:pPr>
              <w:jc w:val="center"/>
              <w:rPr>
                <w:rFonts w:ascii="Arial" w:hAnsi="Arial" w:cs="David"/>
                <w:caps/>
                <w:lang w:val="en-GB"/>
              </w:rPr>
            </w:pPr>
          </w:p>
        </w:tc>
        <w:tc>
          <w:tcPr>
            <w:tcW w:w="1722" w:type="dxa"/>
          </w:tcPr>
          <w:p w14:paraId="18437111" w14:textId="77777777" w:rsidR="009A7028" w:rsidRPr="00020FC5" w:rsidRDefault="009A7028" w:rsidP="003E6CAB">
            <w:pPr>
              <w:jc w:val="center"/>
              <w:rPr>
                <w:rFonts w:ascii="Arial" w:hAnsi="Arial" w:cs="David"/>
                <w:caps/>
                <w:lang w:val="en-GB"/>
              </w:rPr>
            </w:pPr>
          </w:p>
        </w:tc>
        <w:tc>
          <w:tcPr>
            <w:tcW w:w="1684" w:type="dxa"/>
          </w:tcPr>
          <w:p w14:paraId="6E554B73" w14:textId="77777777" w:rsidR="009A7028" w:rsidRPr="00020FC5" w:rsidRDefault="009A7028" w:rsidP="003E6CAB">
            <w:pPr>
              <w:jc w:val="center"/>
              <w:rPr>
                <w:rFonts w:ascii="Arial" w:hAnsi="Arial" w:cs="David"/>
                <w:caps/>
                <w:lang w:val="en-GB"/>
              </w:rPr>
            </w:pPr>
          </w:p>
        </w:tc>
        <w:tc>
          <w:tcPr>
            <w:tcW w:w="1711" w:type="dxa"/>
          </w:tcPr>
          <w:p w14:paraId="593C7668" w14:textId="77777777" w:rsidR="009A7028" w:rsidRPr="00020FC5" w:rsidRDefault="009A7028" w:rsidP="003E6CAB">
            <w:pPr>
              <w:jc w:val="center"/>
              <w:rPr>
                <w:rFonts w:ascii="Arial" w:hAnsi="Arial" w:cs="David"/>
                <w:caps/>
                <w:lang w:val="en-GB"/>
              </w:rPr>
            </w:pPr>
          </w:p>
        </w:tc>
        <w:tc>
          <w:tcPr>
            <w:tcW w:w="1567" w:type="dxa"/>
          </w:tcPr>
          <w:p w14:paraId="7F9768E4" w14:textId="77777777" w:rsidR="009A7028" w:rsidRPr="00020FC5" w:rsidRDefault="009A7028" w:rsidP="003E6CAB">
            <w:pPr>
              <w:jc w:val="center"/>
              <w:rPr>
                <w:rFonts w:ascii="Arial" w:hAnsi="Arial" w:cs="David"/>
                <w:caps/>
                <w:lang w:val="en-GB"/>
              </w:rPr>
            </w:pPr>
          </w:p>
        </w:tc>
      </w:tr>
      <w:tr w:rsidR="00020FC5" w:rsidRPr="00020FC5" w14:paraId="759E3F0B" w14:textId="77777777" w:rsidTr="003E6CAB">
        <w:tc>
          <w:tcPr>
            <w:tcW w:w="1981" w:type="dxa"/>
            <w:vMerge/>
          </w:tcPr>
          <w:p w14:paraId="08AE7212" w14:textId="77777777" w:rsidR="009A7028" w:rsidRPr="00020FC5" w:rsidRDefault="009A7028" w:rsidP="003E6CAB">
            <w:pPr>
              <w:jc w:val="center"/>
              <w:rPr>
                <w:rFonts w:ascii="Arial" w:hAnsi="Arial" w:cs="David"/>
                <w:caps/>
                <w:lang w:val="en-GB"/>
              </w:rPr>
            </w:pPr>
          </w:p>
        </w:tc>
        <w:tc>
          <w:tcPr>
            <w:tcW w:w="1649" w:type="dxa"/>
          </w:tcPr>
          <w:p w14:paraId="275AC155" w14:textId="77777777"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22" w:type="dxa"/>
          </w:tcPr>
          <w:p w14:paraId="5FB79479" w14:textId="77777777" w:rsidR="009A7028" w:rsidRPr="00020FC5" w:rsidRDefault="009A7028" w:rsidP="003E6CAB">
            <w:pPr>
              <w:jc w:val="center"/>
              <w:rPr>
                <w:rFonts w:cs="David"/>
                <w:b/>
                <w:bCs/>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684" w:type="dxa"/>
          </w:tcPr>
          <w:p w14:paraId="20C7C172" w14:textId="77777777" w:rsidR="009A7028" w:rsidRPr="00805024" w:rsidRDefault="009A7028" w:rsidP="003E6CAB">
            <w:pPr>
              <w:jc w:val="center"/>
              <w:rPr>
                <w:rFonts w:cs="David"/>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11" w:type="dxa"/>
          </w:tcPr>
          <w:p w14:paraId="2A5503F0" w14:textId="77777777" w:rsidR="009A7028" w:rsidRPr="00020FC5" w:rsidRDefault="009A7028" w:rsidP="003E6CAB">
            <w:pPr>
              <w:jc w:val="center"/>
              <w:rPr>
                <w:rFonts w:cs="David"/>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567" w:type="dxa"/>
          </w:tcPr>
          <w:p w14:paraId="1A84D9A5" w14:textId="77777777" w:rsidR="009A7028" w:rsidRPr="00020FC5" w:rsidRDefault="009A7028" w:rsidP="003E6CAB">
            <w:pPr>
              <w:jc w:val="center"/>
              <w:rPr>
                <w:rFonts w:ascii="Arial" w:hAnsi="Arial" w:cs="David"/>
                <w:caps/>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r>
      <w:tr w:rsidR="00020FC5" w:rsidRPr="00020FC5" w14:paraId="33D5EC71" w14:textId="77777777" w:rsidTr="003E6CAB">
        <w:tc>
          <w:tcPr>
            <w:tcW w:w="1981" w:type="dxa"/>
            <w:vMerge/>
            <w:shd w:val="pct15" w:color="auto" w:fill="auto"/>
          </w:tcPr>
          <w:p w14:paraId="52E57A5D" w14:textId="77777777" w:rsidR="009A7028" w:rsidRPr="00020FC5" w:rsidRDefault="009A7028" w:rsidP="003E6CAB">
            <w:pPr>
              <w:jc w:val="center"/>
              <w:rPr>
                <w:rFonts w:cs="David"/>
                <w:b/>
                <w:bCs/>
                <w:rtl/>
              </w:rPr>
            </w:pPr>
          </w:p>
        </w:tc>
        <w:tc>
          <w:tcPr>
            <w:tcW w:w="1649" w:type="dxa"/>
            <w:tcBorders>
              <w:bottom w:val="single" w:sz="4" w:space="0" w:color="auto"/>
            </w:tcBorders>
            <w:shd w:val="pct15" w:color="auto" w:fill="auto"/>
          </w:tcPr>
          <w:p w14:paraId="489414E1" w14:textId="77777777" w:rsidR="009A7028" w:rsidRPr="00020FC5" w:rsidRDefault="009A7028" w:rsidP="003E6CAB">
            <w:pPr>
              <w:jc w:val="center"/>
              <w:rPr>
                <w:rFonts w:cs="David"/>
                <w:b/>
                <w:bCs/>
                <w:rtl/>
              </w:rPr>
            </w:pPr>
            <w:r w:rsidRPr="00020FC5">
              <w:rPr>
                <w:rFonts w:cs="David" w:hint="cs"/>
                <w:b/>
                <w:bCs/>
                <w:rtl/>
              </w:rPr>
              <w:t>שם</w:t>
            </w:r>
          </w:p>
        </w:tc>
        <w:tc>
          <w:tcPr>
            <w:tcW w:w="1722" w:type="dxa"/>
            <w:tcBorders>
              <w:bottom w:val="single" w:sz="4" w:space="0" w:color="auto"/>
            </w:tcBorders>
            <w:shd w:val="pct15" w:color="auto" w:fill="auto"/>
          </w:tcPr>
          <w:p w14:paraId="73F1E66F" w14:textId="77777777" w:rsidR="009A7028" w:rsidRPr="00020FC5" w:rsidRDefault="009A7028" w:rsidP="003E6CAB">
            <w:pPr>
              <w:jc w:val="center"/>
              <w:rPr>
                <w:rFonts w:cs="David"/>
                <w:b/>
                <w:bCs/>
                <w:rtl/>
              </w:rPr>
            </w:pPr>
            <w:r w:rsidRPr="00020FC5">
              <w:rPr>
                <w:rFonts w:cs="David" w:hint="cs"/>
                <w:b/>
                <w:bCs/>
                <w:rtl/>
              </w:rPr>
              <w:t>תפקיד</w:t>
            </w:r>
          </w:p>
        </w:tc>
        <w:tc>
          <w:tcPr>
            <w:tcW w:w="1684" w:type="dxa"/>
            <w:tcBorders>
              <w:bottom w:val="single" w:sz="4" w:space="0" w:color="auto"/>
            </w:tcBorders>
            <w:shd w:val="pct15" w:color="auto" w:fill="auto"/>
          </w:tcPr>
          <w:p w14:paraId="22222357" w14:textId="77777777" w:rsidR="009A7028" w:rsidRPr="00020FC5" w:rsidRDefault="009A7028" w:rsidP="003E6CAB">
            <w:pPr>
              <w:jc w:val="center"/>
              <w:rPr>
                <w:rFonts w:cs="David"/>
                <w:b/>
                <w:bCs/>
                <w:rtl/>
              </w:rPr>
            </w:pPr>
            <w:r w:rsidRPr="00020FC5">
              <w:rPr>
                <w:rFonts w:cs="David" w:hint="cs"/>
                <w:b/>
                <w:bCs/>
                <w:rtl/>
              </w:rPr>
              <w:t>מס' תעודת זהות</w:t>
            </w:r>
          </w:p>
        </w:tc>
        <w:tc>
          <w:tcPr>
            <w:tcW w:w="1711" w:type="dxa"/>
            <w:tcBorders>
              <w:bottom w:val="single" w:sz="4" w:space="0" w:color="auto"/>
            </w:tcBorders>
            <w:shd w:val="pct15" w:color="auto" w:fill="auto"/>
          </w:tcPr>
          <w:p w14:paraId="12B2938E" w14:textId="77777777" w:rsidR="009A7028" w:rsidRPr="00020FC5" w:rsidRDefault="009A7028" w:rsidP="003E6CAB">
            <w:pPr>
              <w:jc w:val="center"/>
              <w:rPr>
                <w:rFonts w:cs="David"/>
                <w:b/>
                <w:bCs/>
                <w:rtl/>
              </w:rPr>
            </w:pPr>
            <w:r w:rsidRPr="00020FC5">
              <w:rPr>
                <w:rFonts w:cs="David" w:hint="cs"/>
                <w:b/>
                <w:bCs/>
                <w:rtl/>
              </w:rPr>
              <w:t>חתימה</w:t>
            </w:r>
          </w:p>
        </w:tc>
        <w:tc>
          <w:tcPr>
            <w:tcW w:w="1567" w:type="dxa"/>
            <w:tcBorders>
              <w:bottom w:val="single" w:sz="4" w:space="0" w:color="auto"/>
            </w:tcBorders>
            <w:shd w:val="pct15" w:color="auto" w:fill="auto"/>
          </w:tcPr>
          <w:p w14:paraId="67D364FB" w14:textId="77777777" w:rsidR="009A7028" w:rsidRPr="00020FC5" w:rsidRDefault="009A7028" w:rsidP="003E6CAB">
            <w:pPr>
              <w:jc w:val="center"/>
              <w:rPr>
                <w:rFonts w:cs="David"/>
                <w:b/>
                <w:bCs/>
                <w:rtl/>
              </w:rPr>
            </w:pPr>
            <w:r w:rsidRPr="00020FC5">
              <w:rPr>
                <w:rFonts w:cs="David" w:hint="cs"/>
                <w:b/>
                <w:bCs/>
                <w:rtl/>
              </w:rPr>
              <w:t>תאריך</w:t>
            </w:r>
          </w:p>
        </w:tc>
      </w:tr>
      <w:tr w:rsidR="00020FC5" w:rsidRPr="00020FC5" w14:paraId="526FF29A" w14:textId="77777777" w:rsidTr="003E6CAB">
        <w:tc>
          <w:tcPr>
            <w:tcW w:w="1981" w:type="dxa"/>
            <w:vMerge/>
          </w:tcPr>
          <w:p w14:paraId="30DC7D2C" w14:textId="77777777" w:rsidR="009A7028" w:rsidRPr="00020FC5" w:rsidRDefault="009A7028" w:rsidP="003E6CAB">
            <w:pPr>
              <w:jc w:val="center"/>
              <w:rPr>
                <w:rFonts w:ascii="Arial" w:hAnsi="Arial" w:cs="David"/>
                <w:caps/>
                <w:lang w:val="en-GB"/>
              </w:rPr>
            </w:pPr>
          </w:p>
        </w:tc>
        <w:tc>
          <w:tcPr>
            <w:tcW w:w="1649" w:type="dxa"/>
            <w:tcBorders>
              <w:top w:val="single" w:sz="4" w:space="0" w:color="auto"/>
              <w:bottom w:val="nil"/>
            </w:tcBorders>
          </w:tcPr>
          <w:p w14:paraId="15BADDD3" w14:textId="77777777" w:rsidR="009A7028" w:rsidRPr="00020FC5" w:rsidRDefault="009A7028" w:rsidP="003E6CAB">
            <w:pPr>
              <w:jc w:val="center"/>
              <w:rPr>
                <w:rFonts w:ascii="Arial" w:hAnsi="Arial" w:cs="David"/>
                <w:caps/>
                <w:lang w:val="en-GB"/>
              </w:rPr>
            </w:pPr>
          </w:p>
        </w:tc>
        <w:tc>
          <w:tcPr>
            <w:tcW w:w="1722" w:type="dxa"/>
            <w:tcBorders>
              <w:top w:val="single" w:sz="4" w:space="0" w:color="auto"/>
              <w:bottom w:val="nil"/>
            </w:tcBorders>
          </w:tcPr>
          <w:p w14:paraId="3CDC9D27" w14:textId="77777777" w:rsidR="009A7028" w:rsidRPr="00020FC5" w:rsidRDefault="009A7028" w:rsidP="003E6CAB">
            <w:pPr>
              <w:jc w:val="center"/>
              <w:rPr>
                <w:rFonts w:ascii="Arial" w:hAnsi="Arial" w:cs="David"/>
                <w:caps/>
                <w:lang w:val="en-GB"/>
              </w:rPr>
            </w:pPr>
          </w:p>
        </w:tc>
        <w:tc>
          <w:tcPr>
            <w:tcW w:w="1684" w:type="dxa"/>
            <w:tcBorders>
              <w:top w:val="single" w:sz="4" w:space="0" w:color="auto"/>
              <w:bottom w:val="nil"/>
            </w:tcBorders>
          </w:tcPr>
          <w:p w14:paraId="7685AF2A" w14:textId="77777777" w:rsidR="009A7028" w:rsidRPr="00020FC5" w:rsidRDefault="009A7028" w:rsidP="003E6CAB">
            <w:pPr>
              <w:jc w:val="center"/>
              <w:rPr>
                <w:rFonts w:ascii="Arial" w:hAnsi="Arial" w:cs="David"/>
                <w:caps/>
                <w:lang w:val="en-GB"/>
              </w:rPr>
            </w:pPr>
          </w:p>
        </w:tc>
        <w:tc>
          <w:tcPr>
            <w:tcW w:w="1711" w:type="dxa"/>
            <w:tcBorders>
              <w:top w:val="single" w:sz="4" w:space="0" w:color="auto"/>
              <w:bottom w:val="nil"/>
            </w:tcBorders>
          </w:tcPr>
          <w:p w14:paraId="019DE1D6" w14:textId="77777777" w:rsidR="009A7028" w:rsidRPr="00020FC5" w:rsidRDefault="009A7028" w:rsidP="003E6CAB">
            <w:pPr>
              <w:jc w:val="center"/>
              <w:rPr>
                <w:rFonts w:ascii="Arial" w:hAnsi="Arial" w:cs="David"/>
                <w:caps/>
                <w:lang w:val="en-GB"/>
              </w:rPr>
            </w:pPr>
          </w:p>
        </w:tc>
        <w:tc>
          <w:tcPr>
            <w:tcW w:w="1567" w:type="dxa"/>
            <w:tcBorders>
              <w:top w:val="single" w:sz="4" w:space="0" w:color="auto"/>
              <w:bottom w:val="nil"/>
            </w:tcBorders>
          </w:tcPr>
          <w:p w14:paraId="20ED80B9" w14:textId="77777777" w:rsidR="009A7028" w:rsidRPr="00020FC5" w:rsidRDefault="009A7028" w:rsidP="003E6CAB">
            <w:pPr>
              <w:jc w:val="center"/>
              <w:rPr>
                <w:rFonts w:ascii="Arial" w:hAnsi="Arial" w:cs="David"/>
                <w:caps/>
                <w:lang w:val="en-GB"/>
              </w:rPr>
            </w:pPr>
          </w:p>
        </w:tc>
      </w:tr>
      <w:tr w:rsidR="00020FC5" w:rsidRPr="00020FC5" w14:paraId="20A34EDA" w14:textId="77777777" w:rsidTr="003E6CAB">
        <w:tc>
          <w:tcPr>
            <w:tcW w:w="1981" w:type="dxa"/>
            <w:vMerge/>
          </w:tcPr>
          <w:p w14:paraId="2BBAE888" w14:textId="77777777" w:rsidR="009A7028" w:rsidRPr="00020FC5" w:rsidRDefault="009A7028" w:rsidP="003E6CAB">
            <w:pPr>
              <w:jc w:val="center"/>
              <w:rPr>
                <w:rFonts w:ascii="Arial" w:hAnsi="Arial" w:cs="David"/>
                <w:caps/>
                <w:lang w:val="en-GB"/>
              </w:rPr>
            </w:pPr>
          </w:p>
        </w:tc>
        <w:tc>
          <w:tcPr>
            <w:tcW w:w="1649" w:type="dxa"/>
            <w:tcBorders>
              <w:top w:val="nil"/>
              <w:bottom w:val="nil"/>
            </w:tcBorders>
          </w:tcPr>
          <w:p w14:paraId="3C777ED3" w14:textId="77777777"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22" w:type="dxa"/>
            <w:tcBorders>
              <w:top w:val="nil"/>
              <w:bottom w:val="nil"/>
            </w:tcBorders>
          </w:tcPr>
          <w:p w14:paraId="4F494130" w14:textId="77777777" w:rsidR="009A7028" w:rsidRPr="00020FC5" w:rsidRDefault="009A7028" w:rsidP="003E6CAB">
            <w:pPr>
              <w:jc w:val="center"/>
              <w:rPr>
                <w:rFonts w:cs="David"/>
                <w:b/>
                <w:bCs/>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684" w:type="dxa"/>
            <w:tcBorders>
              <w:top w:val="nil"/>
              <w:bottom w:val="nil"/>
            </w:tcBorders>
          </w:tcPr>
          <w:p w14:paraId="4856B4CA" w14:textId="77777777" w:rsidR="009A7028" w:rsidRPr="00805024" w:rsidRDefault="009A7028" w:rsidP="003E6CAB">
            <w:pPr>
              <w:jc w:val="center"/>
              <w:rPr>
                <w:rFonts w:cs="David"/>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11" w:type="dxa"/>
            <w:tcBorders>
              <w:top w:val="nil"/>
              <w:bottom w:val="nil"/>
            </w:tcBorders>
          </w:tcPr>
          <w:p w14:paraId="416287DE" w14:textId="77777777" w:rsidR="009A7028" w:rsidRPr="00020FC5" w:rsidRDefault="009A7028" w:rsidP="003E6CAB">
            <w:pPr>
              <w:jc w:val="center"/>
              <w:rPr>
                <w:rFonts w:cs="David"/>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567" w:type="dxa"/>
            <w:tcBorders>
              <w:top w:val="nil"/>
              <w:bottom w:val="nil"/>
            </w:tcBorders>
          </w:tcPr>
          <w:p w14:paraId="7C032B5B" w14:textId="77777777" w:rsidR="009A7028" w:rsidRPr="00020FC5" w:rsidRDefault="009A7028" w:rsidP="003E6CAB">
            <w:pPr>
              <w:jc w:val="center"/>
              <w:rPr>
                <w:rFonts w:ascii="Arial" w:hAnsi="Arial" w:cs="David"/>
                <w:caps/>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r>
      <w:tr w:rsidR="00020FC5" w:rsidRPr="00020FC5" w14:paraId="02A58524" w14:textId="77777777" w:rsidTr="003E6CAB">
        <w:tc>
          <w:tcPr>
            <w:tcW w:w="1981" w:type="dxa"/>
            <w:vMerge/>
            <w:tcBorders>
              <w:bottom w:val="single" w:sz="4" w:space="0" w:color="auto"/>
            </w:tcBorders>
            <w:shd w:val="pct15" w:color="auto" w:fill="auto"/>
          </w:tcPr>
          <w:p w14:paraId="3414C05C" w14:textId="77777777" w:rsidR="009A7028" w:rsidRPr="00020FC5" w:rsidRDefault="009A7028" w:rsidP="003E6CAB">
            <w:pPr>
              <w:jc w:val="center"/>
              <w:rPr>
                <w:rFonts w:cs="David"/>
                <w:b/>
                <w:bCs/>
                <w:rtl/>
              </w:rPr>
            </w:pPr>
          </w:p>
        </w:tc>
        <w:tc>
          <w:tcPr>
            <w:tcW w:w="1649" w:type="dxa"/>
            <w:tcBorders>
              <w:top w:val="nil"/>
              <w:bottom w:val="single" w:sz="4" w:space="0" w:color="auto"/>
            </w:tcBorders>
            <w:shd w:val="pct15" w:color="auto" w:fill="auto"/>
          </w:tcPr>
          <w:p w14:paraId="1B2467FC" w14:textId="77777777" w:rsidR="009A7028" w:rsidRPr="00020FC5" w:rsidRDefault="009A7028" w:rsidP="003E6CAB">
            <w:pPr>
              <w:jc w:val="center"/>
              <w:rPr>
                <w:rFonts w:cs="David"/>
                <w:b/>
                <w:bCs/>
                <w:rtl/>
              </w:rPr>
            </w:pPr>
            <w:r w:rsidRPr="00020FC5">
              <w:rPr>
                <w:rFonts w:cs="David" w:hint="cs"/>
                <w:b/>
                <w:bCs/>
                <w:rtl/>
              </w:rPr>
              <w:t>שם</w:t>
            </w:r>
          </w:p>
        </w:tc>
        <w:tc>
          <w:tcPr>
            <w:tcW w:w="1722" w:type="dxa"/>
            <w:tcBorders>
              <w:top w:val="nil"/>
              <w:bottom w:val="single" w:sz="4" w:space="0" w:color="auto"/>
            </w:tcBorders>
            <w:shd w:val="pct15" w:color="auto" w:fill="auto"/>
          </w:tcPr>
          <w:p w14:paraId="5EB5EADD" w14:textId="77777777" w:rsidR="009A7028" w:rsidRPr="00020FC5" w:rsidRDefault="009A7028" w:rsidP="003E6CAB">
            <w:pPr>
              <w:jc w:val="center"/>
              <w:rPr>
                <w:rFonts w:cs="David"/>
                <w:b/>
                <w:bCs/>
                <w:rtl/>
              </w:rPr>
            </w:pPr>
            <w:r w:rsidRPr="00020FC5">
              <w:rPr>
                <w:rFonts w:cs="David" w:hint="cs"/>
                <w:b/>
                <w:bCs/>
                <w:rtl/>
              </w:rPr>
              <w:t>תפקיד</w:t>
            </w:r>
          </w:p>
        </w:tc>
        <w:tc>
          <w:tcPr>
            <w:tcW w:w="1684" w:type="dxa"/>
            <w:tcBorders>
              <w:top w:val="nil"/>
              <w:bottom w:val="single" w:sz="4" w:space="0" w:color="auto"/>
            </w:tcBorders>
            <w:shd w:val="pct15" w:color="auto" w:fill="auto"/>
          </w:tcPr>
          <w:p w14:paraId="04000298" w14:textId="77777777" w:rsidR="009A7028" w:rsidRPr="00020FC5" w:rsidRDefault="009A7028" w:rsidP="003E6CAB">
            <w:pPr>
              <w:jc w:val="center"/>
              <w:rPr>
                <w:rFonts w:cs="David"/>
                <w:b/>
                <w:bCs/>
                <w:rtl/>
              </w:rPr>
            </w:pPr>
            <w:r w:rsidRPr="00020FC5">
              <w:rPr>
                <w:rFonts w:cs="David" w:hint="cs"/>
                <w:b/>
                <w:bCs/>
                <w:rtl/>
              </w:rPr>
              <w:t>מס' תעודת זהות</w:t>
            </w:r>
          </w:p>
        </w:tc>
        <w:tc>
          <w:tcPr>
            <w:tcW w:w="1711" w:type="dxa"/>
            <w:tcBorders>
              <w:top w:val="nil"/>
              <w:bottom w:val="single" w:sz="4" w:space="0" w:color="auto"/>
            </w:tcBorders>
            <w:shd w:val="pct15" w:color="auto" w:fill="auto"/>
          </w:tcPr>
          <w:p w14:paraId="0F7040B0" w14:textId="77777777" w:rsidR="009A7028" w:rsidRPr="00020FC5" w:rsidRDefault="009A7028" w:rsidP="003E6CAB">
            <w:pPr>
              <w:jc w:val="center"/>
              <w:rPr>
                <w:rFonts w:cs="David"/>
                <w:b/>
                <w:bCs/>
                <w:rtl/>
              </w:rPr>
            </w:pPr>
            <w:r w:rsidRPr="00020FC5">
              <w:rPr>
                <w:rFonts w:cs="David" w:hint="cs"/>
                <w:b/>
                <w:bCs/>
                <w:rtl/>
              </w:rPr>
              <w:t>חתימה</w:t>
            </w:r>
          </w:p>
        </w:tc>
        <w:tc>
          <w:tcPr>
            <w:tcW w:w="1567" w:type="dxa"/>
            <w:tcBorders>
              <w:top w:val="nil"/>
              <w:bottom w:val="single" w:sz="4" w:space="0" w:color="auto"/>
            </w:tcBorders>
            <w:shd w:val="pct15" w:color="auto" w:fill="auto"/>
          </w:tcPr>
          <w:p w14:paraId="606E4DA4" w14:textId="77777777" w:rsidR="009A7028" w:rsidRPr="00020FC5" w:rsidRDefault="009A7028" w:rsidP="003E6CAB">
            <w:pPr>
              <w:jc w:val="center"/>
              <w:rPr>
                <w:rFonts w:cs="David"/>
                <w:b/>
                <w:bCs/>
                <w:rtl/>
              </w:rPr>
            </w:pPr>
            <w:r w:rsidRPr="00020FC5">
              <w:rPr>
                <w:rFonts w:cs="David" w:hint="cs"/>
                <w:b/>
                <w:bCs/>
                <w:rtl/>
              </w:rPr>
              <w:t>תאריך</w:t>
            </w:r>
          </w:p>
        </w:tc>
      </w:tr>
      <w:tr w:rsidR="009A7028" w:rsidRPr="00020FC5" w14:paraId="017D5EA5" w14:textId="77777777" w:rsidTr="003E6CAB">
        <w:tc>
          <w:tcPr>
            <w:tcW w:w="1981" w:type="dxa"/>
            <w:tcBorders>
              <w:top w:val="single" w:sz="4" w:space="0" w:color="auto"/>
              <w:left w:val="single" w:sz="4" w:space="0" w:color="auto"/>
              <w:bottom w:val="single" w:sz="4" w:space="0" w:color="auto"/>
            </w:tcBorders>
            <w:shd w:val="clear" w:color="auto" w:fill="auto"/>
          </w:tcPr>
          <w:p w14:paraId="22F17385" w14:textId="77777777" w:rsidR="009A7028" w:rsidRPr="00020FC5" w:rsidRDefault="009A7028" w:rsidP="003E6CAB">
            <w:pPr>
              <w:jc w:val="center"/>
              <w:rPr>
                <w:rFonts w:cs="David"/>
                <w:b/>
                <w:bCs/>
                <w:rtl/>
              </w:rPr>
            </w:pPr>
            <w:r w:rsidRPr="00020FC5">
              <w:rPr>
                <w:rFonts w:cs="David" w:hint="cs"/>
                <w:b/>
                <w:bCs/>
                <w:rtl/>
              </w:rPr>
              <w:t>חותמת המציע</w:t>
            </w:r>
          </w:p>
          <w:p w14:paraId="23E98D10" w14:textId="77777777" w:rsidR="009A7028" w:rsidRPr="00020FC5" w:rsidRDefault="009A7028" w:rsidP="003E6CAB">
            <w:pPr>
              <w:jc w:val="center"/>
              <w:rPr>
                <w:rFonts w:cs="David"/>
                <w:b/>
                <w:bCs/>
                <w:rtl/>
              </w:rPr>
            </w:pPr>
          </w:p>
        </w:tc>
        <w:tc>
          <w:tcPr>
            <w:tcW w:w="8333" w:type="dxa"/>
            <w:gridSpan w:val="5"/>
            <w:tcBorders>
              <w:top w:val="single" w:sz="4" w:space="0" w:color="auto"/>
              <w:bottom w:val="single" w:sz="4" w:space="0" w:color="auto"/>
              <w:right w:val="single" w:sz="4" w:space="0" w:color="auto"/>
            </w:tcBorders>
            <w:shd w:val="pct15" w:color="auto" w:fill="auto"/>
          </w:tcPr>
          <w:p w14:paraId="51D55DD4" w14:textId="77777777" w:rsidR="009A7028" w:rsidRPr="00020FC5" w:rsidRDefault="009A7028" w:rsidP="003E6CAB">
            <w:pPr>
              <w:jc w:val="center"/>
              <w:rPr>
                <w:rFonts w:cs="David"/>
                <w:b/>
                <w:bCs/>
                <w:rtl/>
              </w:rPr>
            </w:pPr>
          </w:p>
        </w:tc>
      </w:tr>
    </w:tbl>
    <w:p w14:paraId="41A47E23" w14:textId="77777777" w:rsidR="009A7028" w:rsidRPr="00020FC5" w:rsidRDefault="009A7028" w:rsidP="009A7028">
      <w:pPr>
        <w:rPr>
          <w:rFonts w:cs="David"/>
          <w:rtl/>
        </w:rPr>
      </w:pPr>
    </w:p>
    <w:p w14:paraId="5E87E645" w14:textId="77777777" w:rsidR="00927656" w:rsidRDefault="00927656" w:rsidP="009A7028">
      <w:pPr>
        <w:rPr>
          <w:rFonts w:cs="David"/>
          <w:rtl/>
        </w:rPr>
      </w:pPr>
    </w:p>
    <w:p w14:paraId="1E99DD67" w14:textId="5379A941" w:rsidR="009A7028" w:rsidRPr="00927656" w:rsidRDefault="009A7028" w:rsidP="009A7028">
      <w:pPr>
        <w:rPr>
          <w:rFonts w:cs="David"/>
          <w:rtl/>
        </w:rPr>
      </w:pPr>
      <w:r w:rsidRPr="00927656">
        <w:rPr>
          <w:rFonts w:cs="David" w:hint="cs"/>
          <w:rtl/>
        </w:rPr>
        <w:t>אני הח"</w:t>
      </w:r>
      <w:r w:rsidR="006B20E1">
        <w:rPr>
          <w:rFonts w:cs="David" w:hint="cs"/>
          <w:rtl/>
        </w:rPr>
        <w:t>מ, ______________ עו"ד</w:t>
      </w:r>
      <w:r w:rsidRPr="00927656">
        <w:rPr>
          <w:rFonts w:cs="David" w:hint="cs"/>
          <w:rtl/>
        </w:rPr>
        <w:t xml:space="preserve"> של המציע _________________ מאשר בזאת כי </w:t>
      </w:r>
    </w:p>
    <w:p w14:paraId="0FCF8752" w14:textId="77777777" w:rsidR="009A7028" w:rsidRPr="00927656" w:rsidRDefault="009A7028" w:rsidP="009A7028">
      <w:pPr>
        <w:rPr>
          <w:rFonts w:cs="David"/>
          <w:rtl/>
        </w:rPr>
      </w:pPr>
      <w:r w:rsidRPr="00927656">
        <w:rPr>
          <w:rFonts w:cs="David" w:hint="cs"/>
          <w:rtl/>
        </w:rPr>
        <w:t xml:space="preserve">__________________________ הם </w:t>
      </w:r>
      <w:proofErr w:type="spellStart"/>
      <w:r w:rsidRPr="00927656">
        <w:rPr>
          <w:rFonts w:cs="David" w:hint="cs"/>
          <w:rtl/>
        </w:rPr>
        <w:t>מורשי</w:t>
      </w:r>
      <w:proofErr w:type="spellEnd"/>
      <w:r w:rsidRPr="00927656">
        <w:rPr>
          <w:rFonts w:cs="David" w:hint="cs"/>
          <w:rtl/>
        </w:rPr>
        <w:t xml:space="preserve"> החתימה של המציע, אשר חתימתם מחייבת את המציע.</w:t>
      </w:r>
    </w:p>
    <w:p w14:paraId="27871288" w14:textId="77777777" w:rsidR="009A7028" w:rsidRPr="00927656" w:rsidRDefault="009A7028" w:rsidP="009A7028">
      <w:pPr>
        <w:pStyle w:val="a6"/>
        <w:jc w:val="left"/>
        <w:rPr>
          <w:rFonts w:ascii="Calibri" w:eastAsia="Calibri" w:hAnsi="Calibri" w:cs="David"/>
          <w:sz w:val="24"/>
          <w:szCs w:val="24"/>
          <w:rtl/>
        </w:rPr>
      </w:pPr>
    </w:p>
    <w:p w14:paraId="03DEB8A9" w14:textId="77777777" w:rsidR="009A7028" w:rsidRPr="00927656" w:rsidRDefault="009A7028" w:rsidP="009A7028">
      <w:pPr>
        <w:pStyle w:val="a6"/>
        <w:jc w:val="left"/>
        <w:rPr>
          <w:rFonts w:ascii="Calibri" w:eastAsia="Calibri" w:hAnsi="Calibri" w:cs="David"/>
          <w:sz w:val="24"/>
          <w:szCs w:val="24"/>
          <w:rtl/>
        </w:rPr>
      </w:pPr>
    </w:p>
    <w:p w14:paraId="125EE94A" w14:textId="77777777" w:rsidR="009A7028" w:rsidRPr="00927656" w:rsidRDefault="009A7028" w:rsidP="00927656">
      <w:pPr>
        <w:spacing w:after="240"/>
        <w:ind w:left="2862" w:hanging="702"/>
        <w:rPr>
          <w:rFonts w:cs="David"/>
          <w:rtl/>
        </w:rPr>
      </w:pPr>
      <w:r w:rsidRPr="00927656">
        <w:rPr>
          <w:rFonts w:cs="David" w:hint="cs"/>
          <w:rtl/>
        </w:rPr>
        <w:t>_____________</w:t>
      </w:r>
      <w:r w:rsidRPr="00927656">
        <w:rPr>
          <w:rFonts w:cs="David" w:hint="cs"/>
          <w:rtl/>
        </w:rPr>
        <w:tab/>
        <w:t>________________________</w:t>
      </w:r>
    </w:p>
    <w:p w14:paraId="5E2870B5" w14:textId="77777777" w:rsidR="009A7028" w:rsidRPr="00020FC5" w:rsidRDefault="00927656" w:rsidP="00927656">
      <w:pPr>
        <w:spacing w:after="240"/>
        <w:ind w:left="2862" w:hanging="702"/>
        <w:rPr>
          <w:rFonts w:cs="David"/>
          <w:b/>
          <w:bCs/>
          <w:rtl/>
        </w:rPr>
      </w:pPr>
      <w:r>
        <w:rPr>
          <w:rFonts w:cs="David" w:hint="cs"/>
          <w:b/>
          <w:bCs/>
          <w:rtl/>
        </w:rPr>
        <w:t xml:space="preserve">     </w:t>
      </w:r>
      <w:r w:rsidR="009A7028" w:rsidRPr="00020FC5">
        <w:rPr>
          <w:rFonts w:cs="David" w:hint="cs"/>
          <w:b/>
          <w:bCs/>
          <w:rtl/>
        </w:rPr>
        <w:t>תאריך</w:t>
      </w:r>
      <w:r w:rsidR="009A7028" w:rsidRPr="00020FC5">
        <w:rPr>
          <w:rFonts w:cs="David" w:hint="cs"/>
          <w:b/>
          <w:bCs/>
          <w:rtl/>
        </w:rPr>
        <w:tab/>
      </w:r>
      <w:r w:rsidR="009A7028" w:rsidRPr="00020FC5">
        <w:rPr>
          <w:rFonts w:cs="David" w:hint="cs"/>
          <w:b/>
          <w:bCs/>
          <w:rtl/>
        </w:rPr>
        <w:tab/>
        <w:t xml:space="preserve">       </w:t>
      </w:r>
      <w:r w:rsidR="009A7028" w:rsidRPr="00020FC5">
        <w:rPr>
          <w:rFonts w:cs="David" w:hint="cs"/>
          <w:b/>
          <w:bCs/>
          <w:rtl/>
        </w:rPr>
        <w:tab/>
        <w:t>חתימה וחותמת</w:t>
      </w:r>
    </w:p>
    <w:p w14:paraId="5078ABC4" w14:textId="77777777" w:rsidR="009A7028" w:rsidRPr="00020FC5" w:rsidRDefault="009A7028" w:rsidP="004817FA">
      <w:pPr>
        <w:spacing w:after="240"/>
        <w:rPr>
          <w:rFonts w:ascii="David" w:hAnsi="David" w:cs="David"/>
          <w:b/>
          <w:bCs/>
          <w:position w:val="2"/>
          <w:rtl/>
        </w:rPr>
      </w:pPr>
    </w:p>
    <w:p w14:paraId="71D495DA" w14:textId="2B965439" w:rsidR="009A7028" w:rsidRPr="004817FA" w:rsidRDefault="00927656" w:rsidP="004817FA">
      <w:pPr>
        <w:bidi w:val="0"/>
        <w:spacing w:after="200" w:line="276" w:lineRule="auto"/>
        <w:rPr>
          <w:rFonts w:ascii="David" w:hAnsi="David" w:cs="David"/>
          <w:b/>
          <w:bCs/>
          <w:position w:val="2"/>
        </w:rPr>
      </w:pPr>
      <w:r>
        <w:rPr>
          <w:rFonts w:ascii="David" w:hAnsi="David" w:cs="David"/>
          <w:b/>
          <w:bCs/>
          <w:position w:val="2"/>
          <w:rtl/>
        </w:rPr>
        <w:br w:type="page"/>
      </w:r>
    </w:p>
    <w:p w14:paraId="3AB80826" w14:textId="4129C88D" w:rsidR="009A7028" w:rsidRPr="00020FC5" w:rsidRDefault="009A7028" w:rsidP="001374DB">
      <w:pPr>
        <w:spacing w:after="120" w:line="300" w:lineRule="exact"/>
        <w:jc w:val="center"/>
        <w:outlineLvl w:val="1"/>
        <w:rPr>
          <w:rFonts w:cs="David"/>
          <w:b/>
          <w:bCs/>
          <w:u w:val="single"/>
          <w:rtl/>
        </w:rPr>
      </w:pPr>
      <w:r w:rsidRPr="00020FC5">
        <w:rPr>
          <w:rFonts w:cs="David" w:hint="cs"/>
          <w:b/>
          <w:bCs/>
          <w:u w:val="single"/>
          <w:rtl/>
        </w:rPr>
        <w:lastRenderedPageBreak/>
        <w:t xml:space="preserve">נספח א' </w:t>
      </w:r>
      <w:r w:rsidRPr="00020FC5">
        <w:rPr>
          <w:rFonts w:cs="David"/>
          <w:b/>
          <w:bCs/>
          <w:u w:val="single"/>
          <w:rtl/>
        </w:rPr>
        <w:t>–</w:t>
      </w:r>
      <w:r w:rsidRPr="00020FC5">
        <w:rPr>
          <w:rFonts w:cs="David" w:hint="cs"/>
          <w:b/>
          <w:bCs/>
          <w:u w:val="single"/>
          <w:rtl/>
        </w:rPr>
        <w:t xml:space="preserve"> תצהיר והתחייבות להימנעות מכפל תמיכה</w:t>
      </w:r>
    </w:p>
    <w:p w14:paraId="411D7E5C" w14:textId="77777777" w:rsidR="009A7028" w:rsidRPr="00020FC5" w:rsidRDefault="009A7028" w:rsidP="009A7028">
      <w:pPr>
        <w:pStyle w:val="a6"/>
        <w:jc w:val="left"/>
        <w:rPr>
          <w:rFonts w:ascii="Calibri" w:eastAsia="Calibri" w:hAnsi="Calibri" w:cs="David"/>
          <w:sz w:val="24"/>
          <w:szCs w:val="24"/>
          <w:rtl/>
        </w:rPr>
      </w:pPr>
    </w:p>
    <w:p w14:paraId="2385601F" w14:textId="77777777" w:rsidR="009A7028" w:rsidRPr="00020FC5" w:rsidRDefault="009A7028" w:rsidP="009A7028">
      <w:pPr>
        <w:pStyle w:val="a6"/>
        <w:jc w:val="left"/>
        <w:rPr>
          <w:rFonts w:ascii="Calibri" w:eastAsia="Calibri" w:hAnsi="Calibri" w:cs="David"/>
          <w:sz w:val="24"/>
          <w:szCs w:val="24"/>
          <w:rtl/>
        </w:rPr>
      </w:pPr>
      <w:r w:rsidRPr="00020FC5">
        <w:rPr>
          <w:rFonts w:ascii="Calibri" w:eastAsia="Calibri" w:hAnsi="Calibri" w:cs="David"/>
          <w:sz w:val="24"/>
          <w:szCs w:val="24"/>
          <w:rtl/>
        </w:rPr>
        <w:t>________________</w:t>
      </w:r>
      <w:r w:rsidRPr="00020FC5">
        <w:rPr>
          <w:rFonts w:ascii="Calibri" w:eastAsia="Calibri" w:hAnsi="Calibri" w:cs="David" w:hint="cs"/>
          <w:sz w:val="24"/>
          <w:szCs w:val="24"/>
          <w:rtl/>
        </w:rPr>
        <w:t>___</w:t>
      </w:r>
      <w:r w:rsidRPr="00020FC5">
        <w:rPr>
          <w:rFonts w:ascii="Calibri" w:eastAsia="Calibri" w:hAnsi="Calibri" w:cs="David"/>
          <w:sz w:val="24"/>
          <w:szCs w:val="24"/>
          <w:rtl/>
        </w:rPr>
        <w:t>___</w:t>
      </w:r>
      <w:r w:rsidRPr="00020FC5">
        <w:rPr>
          <w:rFonts w:ascii="Calibri" w:eastAsia="Calibri" w:hAnsi="Calibri" w:cs="David" w:hint="cs"/>
          <w:sz w:val="24"/>
          <w:szCs w:val="24"/>
          <w:rtl/>
        </w:rPr>
        <w:t xml:space="preserve"> (מס' תאגיד _________ ) באמצעות ___________________ (נושא ת.ז.  ______________ ) המורשה כדין לחתום בשם התאגיד </w:t>
      </w:r>
      <w:r w:rsidRPr="00020FC5">
        <w:rPr>
          <w:rFonts w:ascii="Calibri" w:eastAsia="Calibri" w:hAnsi="Calibri" w:cs="David"/>
          <w:sz w:val="24"/>
          <w:szCs w:val="24"/>
          <w:rtl/>
        </w:rPr>
        <w:t>(להלן</w:t>
      </w:r>
      <w:r w:rsidRPr="00020FC5">
        <w:rPr>
          <w:rFonts w:ascii="Calibri" w:eastAsia="Calibri" w:hAnsi="Calibri" w:cs="David" w:hint="cs"/>
          <w:sz w:val="24"/>
          <w:szCs w:val="24"/>
          <w:rtl/>
        </w:rPr>
        <w:t>: "המציע"), מצהיר ומתחייב בזאת כדלקמן :</w:t>
      </w:r>
    </w:p>
    <w:p w14:paraId="4EC550CA" w14:textId="77777777" w:rsidR="009A7028" w:rsidRPr="00020FC5" w:rsidRDefault="009A7028" w:rsidP="009A7028">
      <w:pPr>
        <w:pStyle w:val="a6"/>
        <w:jc w:val="left"/>
        <w:rPr>
          <w:rFonts w:ascii="Calibri" w:eastAsia="Calibri" w:hAnsi="Calibri" w:cs="David"/>
          <w:sz w:val="24"/>
          <w:szCs w:val="24"/>
          <w:rtl/>
        </w:rPr>
      </w:pPr>
    </w:p>
    <w:p w14:paraId="02B932D3" w14:textId="70FE14BC" w:rsidR="009A7028" w:rsidRPr="00020FC5" w:rsidRDefault="00BC3F9A" w:rsidP="0084364A">
      <w:pPr>
        <w:pStyle w:val="a8"/>
        <w:numPr>
          <w:ilvl w:val="0"/>
          <w:numId w:val="15"/>
        </w:numPr>
        <w:spacing w:line="276" w:lineRule="auto"/>
        <w:rPr>
          <w:color w:val="000000"/>
        </w:rPr>
      </w:pPr>
      <w:r>
        <w:rPr>
          <w:rFonts w:hint="cs"/>
          <w:color w:val="000000"/>
          <w:rtl/>
        </w:rPr>
        <w:t xml:space="preserve">המציע </w:t>
      </w:r>
      <w:r w:rsidR="009A7028" w:rsidRPr="00020FC5">
        <w:rPr>
          <w:rFonts w:hint="cs"/>
          <w:color w:val="000000"/>
          <w:rtl/>
        </w:rPr>
        <w:t xml:space="preserve">מעוניין לבצע את הפרויקט שהוגש למשרד </w:t>
      </w:r>
      <w:r>
        <w:rPr>
          <w:rFonts w:hint="cs"/>
          <w:color w:val="000000"/>
          <w:rtl/>
        </w:rPr>
        <w:t xml:space="preserve">המדע והטכנולוגיה </w:t>
      </w:r>
      <w:r w:rsidR="009A7028" w:rsidRPr="00020FC5">
        <w:rPr>
          <w:rFonts w:hint="cs"/>
          <w:color w:val="000000"/>
          <w:rtl/>
        </w:rPr>
        <w:t>(להלן:</w:t>
      </w:r>
      <w:r w:rsidR="00020FC5" w:rsidRPr="00020FC5">
        <w:rPr>
          <w:rFonts w:hint="cs"/>
          <w:color w:val="000000"/>
          <w:rtl/>
        </w:rPr>
        <w:t xml:space="preserve"> </w:t>
      </w:r>
      <w:r w:rsidR="009A7028" w:rsidRPr="00020FC5">
        <w:rPr>
          <w:rFonts w:hint="cs"/>
          <w:color w:val="000000"/>
          <w:rtl/>
        </w:rPr>
        <w:t xml:space="preserve">"המשרד"), </w:t>
      </w:r>
      <w:r w:rsidR="00020FC5" w:rsidRPr="00020FC5">
        <w:rPr>
          <w:rFonts w:hint="cs"/>
          <w:color w:val="000000"/>
          <w:rtl/>
        </w:rPr>
        <w:t xml:space="preserve">במסגרת </w:t>
      </w:r>
      <w:r w:rsidR="009A7028" w:rsidRPr="00020FC5">
        <w:rPr>
          <w:rFonts w:hint="cs"/>
          <w:color w:val="000000"/>
          <w:rtl/>
        </w:rPr>
        <w:t xml:space="preserve">קול קורא </w:t>
      </w:r>
      <w:r>
        <w:rPr>
          <w:rFonts w:hint="cs"/>
          <w:color w:val="000000"/>
          <w:rtl/>
        </w:rPr>
        <w:t xml:space="preserve">להפעלת תכנית לימודים </w:t>
      </w:r>
      <w:r>
        <w:rPr>
          <w:color w:val="000000"/>
          <w:rtl/>
        </w:rPr>
        <w:t>–</w:t>
      </w:r>
      <w:r>
        <w:rPr>
          <w:rFonts w:hint="cs"/>
          <w:color w:val="000000"/>
          <w:rtl/>
        </w:rPr>
        <w:t xml:space="preserve"> פיתוח ושיגור לוויינים</w:t>
      </w:r>
      <w:r w:rsidR="00EA5825" w:rsidRPr="00020FC5">
        <w:rPr>
          <w:rFonts w:hint="cs"/>
          <w:color w:val="000000"/>
          <w:rtl/>
        </w:rPr>
        <w:t xml:space="preserve"> </w:t>
      </w:r>
      <w:r w:rsidR="009A7028" w:rsidRPr="00020FC5">
        <w:rPr>
          <w:rFonts w:hint="cs"/>
          <w:color w:val="000000"/>
          <w:rtl/>
        </w:rPr>
        <w:t>(להלן: "ה</w:t>
      </w:r>
      <w:r w:rsidR="00020FC5" w:rsidRPr="00020FC5">
        <w:rPr>
          <w:rFonts w:hint="cs"/>
          <w:color w:val="000000"/>
          <w:rtl/>
        </w:rPr>
        <w:t>שירותים</w:t>
      </w:r>
      <w:r w:rsidR="009A7028" w:rsidRPr="00020FC5">
        <w:rPr>
          <w:rFonts w:hint="cs"/>
          <w:color w:val="000000"/>
          <w:rtl/>
        </w:rPr>
        <w:t>");</w:t>
      </w:r>
    </w:p>
    <w:p w14:paraId="15DF692D" w14:textId="77777777" w:rsidR="009A7028" w:rsidRPr="00020FC5" w:rsidRDefault="009A7028" w:rsidP="0084364A">
      <w:pPr>
        <w:pStyle w:val="a6"/>
        <w:numPr>
          <w:ilvl w:val="0"/>
          <w:numId w:val="15"/>
        </w:numPr>
        <w:spacing w:before="120" w:after="120" w:line="276" w:lineRule="auto"/>
        <w:jc w:val="both"/>
        <w:rPr>
          <w:rFonts w:cs="David"/>
          <w:color w:val="000000"/>
          <w:sz w:val="24"/>
          <w:szCs w:val="24"/>
        </w:rPr>
      </w:pPr>
      <w:r w:rsidRPr="00020FC5">
        <w:rPr>
          <w:rFonts w:cs="David" w:hint="cs"/>
          <w:color w:val="000000"/>
          <w:sz w:val="24"/>
          <w:szCs w:val="24"/>
          <w:rtl/>
        </w:rPr>
        <w:t xml:space="preserve">לא הוגשה מטעם </w:t>
      </w:r>
      <w:r w:rsidR="00521E7A">
        <w:rPr>
          <w:rFonts w:cs="David" w:hint="cs"/>
          <w:color w:val="000000"/>
          <w:sz w:val="24"/>
          <w:szCs w:val="24"/>
          <w:rtl/>
        </w:rPr>
        <w:t>המציע</w:t>
      </w:r>
      <w:r w:rsidRPr="00020FC5">
        <w:rPr>
          <w:rFonts w:cs="David" w:hint="cs"/>
          <w:color w:val="000000"/>
          <w:sz w:val="24"/>
          <w:szCs w:val="24"/>
          <w:rtl/>
        </w:rPr>
        <w:t xml:space="preserve"> בקשה לתמיכה, ולא הוק</w:t>
      </w:r>
      <w:bookmarkStart w:id="32" w:name="_GoBack"/>
      <w:bookmarkEnd w:id="32"/>
      <w:r w:rsidRPr="00020FC5">
        <w:rPr>
          <w:rFonts w:cs="David" w:hint="cs"/>
          <w:color w:val="000000"/>
          <w:sz w:val="24"/>
          <w:szCs w:val="24"/>
          <w:rtl/>
        </w:rPr>
        <w:t>צה למוסד סכום כלשהו מתקציב המדינה, במישרין או בעקיפין, בעד פעילותו לפי קול קורא</w:t>
      </w:r>
      <w:r w:rsidR="009431BD">
        <w:rPr>
          <w:rFonts w:cs="David" w:hint="cs"/>
          <w:color w:val="000000"/>
          <w:sz w:val="24"/>
          <w:szCs w:val="24"/>
          <w:rtl/>
        </w:rPr>
        <w:t xml:space="preserve"> זה.</w:t>
      </w:r>
    </w:p>
    <w:p w14:paraId="36D29062" w14:textId="77777777" w:rsidR="00521E7A" w:rsidRDefault="009A7028" w:rsidP="0084364A">
      <w:pPr>
        <w:pStyle w:val="a6"/>
        <w:numPr>
          <w:ilvl w:val="0"/>
          <w:numId w:val="15"/>
        </w:numPr>
        <w:spacing w:before="120" w:after="120" w:line="276" w:lineRule="auto"/>
        <w:jc w:val="both"/>
        <w:rPr>
          <w:rFonts w:cs="David"/>
          <w:color w:val="000000"/>
          <w:sz w:val="24"/>
          <w:szCs w:val="24"/>
        </w:rPr>
      </w:pPr>
      <w:r w:rsidRPr="00521E7A">
        <w:rPr>
          <w:rFonts w:cs="David" w:hint="cs"/>
          <w:color w:val="000000"/>
          <w:sz w:val="24"/>
          <w:szCs w:val="24"/>
          <w:rtl/>
        </w:rPr>
        <w:t>המציע מקבל</w:t>
      </w:r>
      <w:r w:rsidR="00521E7A">
        <w:rPr>
          <w:rFonts w:cs="David" w:hint="cs"/>
          <w:color w:val="000000"/>
          <w:sz w:val="24"/>
          <w:szCs w:val="24"/>
          <w:rtl/>
        </w:rPr>
        <w:t xml:space="preserve"> / אינו מקבל (יש למחוק את המיותר) </w:t>
      </w:r>
      <w:r w:rsidRPr="00521E7A">
        <w:rPr>
          <w:rFonts w:cs="David" w:hint="cs"/>
          <w:color w:val="000000"/>
          <w:sz w:val="24"/>
          <w:szCs w:val="24"/>
          <w:rtl/>
        </w:rPr>
        <w:t>תמיכה או תקצוב או מימון אח</w:t>
      </w:r>
      <w:r w:rsidR="00521E7A">
        <w:rPr>
          <w:rFonts w:cs="David" w:hint="cs"/>
          <w:color w:val="000000"/>
          <w:sz w:val="24"/>
          <w:szCs w:val="24"/>
          <w:rtl/>
        </w:rPr>
        <w:t>ר ממשרד ממשלתי אחר בגין הפעילות.</w:t>
      </w:r>
    </w:p>
    <w:p w14:paraId="46F9D073" w14:textId="77777777" w:rsidR="009A7028" w:rsidRPr="00521E7A" w:rsidRDefault="00521E7A" w:rsidP="00BC3F9A">
      <w:pPr>
        <w:pStyle w:val="a6"/>
        <w:spacing w:before="120" w:after="120" w:line="276" w:lineRule="auto"/>
        <w:ind w:left="720"/>
        <w:jc w:val="both"/>
        <w:rPr>
          <w:rFonts w:cs="David"/>
          <w:color w:val="000000"/>
          <w:sz w:val="24"/>
          <w:szCs w:val="24"/>
        </w:rPr>
      </w:pPr>
      <w:r>
        <w:rPr>
          <w:rFonts w:cs="David" w:hint="cs"/>
          <w:color w:val="000000"/>
          <w:sz w:val="24"/>
          <w:szCs w:val="24"/>
          <w:rtl/>
        </w:rPr>
        <w:t>במידה וה</w:t>
      </w:r>
      <w:r w:rsidR="009A7028" w:rsidRPr="00521E7A">
        <w:rPr>
          <w:rFonts w:cs="David" w:hint="cs"/>
          <w:color w:val="000000"/>
          <w:sz w:val="24"/>
          <w:szCs w:val="24"/>
          <w:rtl/>
        </w:rPr>
        <w:t xml:space="preserve">מציע מקבל תמיכה או תקצוב או מימון אחר ממשרד ממשלתי אחר בגין פעילותו, </w:t>
      </w:r>
      <w:r>
        <w:rPr>
          <w:rFonts w:cs="David" w:hint="cs"/>
          <w:color w:val="000000"/>
          <w:sz w:val="24"/>
          <w:szCs w:val="24"/>
          <w:rtl/>
        </w:rPr>
        <w:t>יש לפרט כדלקמן</w:t>
      </w:r>
      <w:r w:rsidR="009A7028" w:rsidRPr="00521E7A">
        <w:rPr>
          <w:rFonts w:cs="David" w:hint="cs"/>
          <w:color w:val="000000"/>
          <w:sz w:val="24"/>
          <w:szCs w:val="24"/>
          <w:rtl/>
        </w:rPr>
        <w:t>:</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לפירוט הגורמים הנותנים למציע תמיכה או תקצוב או מימון אחר ממשרד ממשלתי אחר"/>
      </w:tblPr>
      <w:tblGrid>
        <w:gridCol w:w="1698"/>
        <w:gridCol w:w="2776"/>
        <w:gridCol w:w="3108"/>
      </w:tblGrid>
      <w:tr w:rsidR="009A7028" w:rsidRPr="00020FC5" w14:paraId="7C09368A" w14:textId="77777777" w:rsidTr="00C71364">
        <w:trPr>
          <w:tblHeader/>
        </w:trPr>
        <w:tc>
          <w:tcPr>
            <w:tcW w:w="1746" w:type="dxa"/>
          </w:tcPr>
          <w:p w14:paraId="78BEA53D" w14:textId="77777777" w:rsidR="009A7028" w:rsidRPr="00521E7A" w:rsidRDefault="009A7028" w:rsidP="003E6CAB">
            <w:pPr>
              <w:pStyle w:val="a6"/>
              <w:spacing w:before="120" w:after="120"/>
              <w:jc w:val="both"/>
              <w:rPr>
                <w:rFonts w:cs="David"/>
                <w:b/>
                <w:bCs/>
                <w:color w:val="000000"/>
                <w:sz w:val="24"/>
                <w:szCs w:val="24"/>
                <w:rtl/>
              </w:rPr>
            </w:pPr>
            <w:r w:rsidRPr="00521E7A">
              <w:rPr>
                <w:rFonts w:cs="David" w:hint="cs"/>
                <w:b/>
                <w:bCs/>
                <w:color w:val="000000"/>
                <w:sz w:val="24"/>
                <w:szCs w:val="24"/>
                <w:rtl/>
              </w:rPr>
              <w:t>שם המשרד</w:t>
            </w:r>
          </w:p>
        </w:tc>
        <w:tc>
          <w:tcPr>
            <w:tcW w:w="2835" w:type="dxa"/>
          </w:tcPr>
          <w:p w14:paraId="44D610B8" w14:textId="77777777" w:rsidR="009A7028" w:rsidRPr="00521E7A" w:rsidRDefault="009A7028" w:rsidP="00521E7A">
            <w:pPr>
              <w:pStyle w:val="a6"/>
              <w:spacing w:before="120" w:after="120"/>
              <w:jc w:val="left"/>
              <w:rPr>
                <w:rFonts w:cs="David"/>
                <w:b/>
                <w:bCs/>
                <w:color w:val="000000"/>
                <w:sz w:val="24"/>
                <w:szCs w:val="24"/>
                <w:rtl/>
              </w:rPr>
            </w:pPr>
            <w:r w:rsidRPr="00521E7A">
              <w:rPr>
                <w:rFonts w:cs="David" w:hint="cs"/>
                <w:b/>
                <w:bCs/>
                <w:color w:val="000000"/>
                <w:sz w:val="24"/>
                <w:szCs w:val="24"/>
                <w:rtl/>
              </w:rPr>
              <w:t xml:space="preserve">שם מבחן תמיכה/מכרז/קול קורא/תקנה </w:t>
            </w:r>
            <w:r w:rsidR="00521E7A">
              <w:rPr>
                <w:rFonts w:cs="David" w:hint="cs"/>
                <w:b/>
                <w:bCs/>
                <w:color w:val="000000"/>
                <w:sz w:val="24"/>
                <w:szCs w:val="24"/>
                <w:rtl/>
              </w:rPr>
              <w:t>ת</w:t>
            </w:r>
            <w:r w:rsidRPr="00521E7A">
              <w:rPr>
                <w:rFonts w:cs="David" w:hint="cs"/>
                <w:b/>
                <w:bCs/>
                <w:color w:val="000000"/>
                <w:sz w:val="24"/>
                <w:szCs w:val="24"/>
                <w:rtl/>
              </w:rPr>
              <w:t xml:space="preserve">קציבית/מקור אחר </w:t>
            </w:r>
          </w:p>
        </w:tc>
        <w:tc>
          <w:tcPr>
            <w:tcW w:w="3227" w:type="dxa"/>
          </w:tcPr>
          <w:p w14:paraId="634C2A8C" w14:textId="77777777" w:rsidR="009A7028" w:rsidRPr="00521E7A" w:rsidRDefault="009A7028" w:rsidP="003E6CAB">
            <w:pPr>
              <w:pStyle w:val="a6"/>
              <w:spacing w:before="120" w:after="120"/>
              <w:jc w:val="both"/>
              <w:rPr>
                <w:rFonts w:cs="David"/>
                <w:b/>
                <w:bCs/>
                <w:color w:val="000000"/>
                <w:sz w:val="24"/>
                <w:szCs w:val="24"/>
                <w:rtl/>
              </w:rPr>
            </w:pPr>
            <w:r w:rsidRPr="00521E7A">
              <w:rPr>
                <w:rFonts w:cs="David" w:hint="cs"/>
                <w:b/>
                <w:bCs/>
                <w:color w:val="000000"/>
                <w:sz w:val="24"/>
                <w:szCs w:val="24"/>
                <w:rtl/>
              </w:rPr>
              <w:t>הפעילות הנתמכת או הממומנת</w:t>
            </w:r>
          </w:p>
        </w:tc>
      </w:tr>
      <w:tr w:rsidR="00521E7A" w:rsidRPr="00020FC5" w14:paraId="730DD1B2" w14:textId="77777777" w:rsidTr="00521E7A">
        <w:tc>
          <w:tcPr>
            <w:tcW w:w="1746" w:type="dxa"/>
          </w:tcPr>
          <w:p w14:paraId="087E4BBD" w14:textId="77777777" w:rsidR="009A7028" w:rsidRPr="00020FC5" w:rsidRDefault="009A7028" w:rsidP="003E6CAB">
            <w:pPr>
              <w:pStyle w:val="a6"/>
              <w:spacing w:before="120" w:after="120"/>
              <w:jc w:val="both"/>
              <w:rPr>
                <w:rFonts w:cs="David"/>
                <w:color w:val="000000"/>
                <w:sz w:val="24"/>
                <w:szCs w:val="24"/>
                <w:rtl/>
              </w:rPr>
            </w:pPr>
          </w:p>
        </w:tc>
        <w:tc>
          <w:tcPr>
            <w:tcW w:w="2835" w:type="dxa"/>
          </w:tcPr>
          <w:p w14:paraId="702C5205" w14:textId="77777777" w:rsidR="009A7028" w:rsidRPr="00020FC5" w:rsidRDefault="009A7028" w:rsidP="003E6CAB">
            <w:pPr>
              <w:pStyle w:val="a6"/>
              <w:spacing w:before="120" w:after="120"/>
              <w:jc w:val="both"/>
              <w:rPr>
                <w:rFonts w:cs="David"/>
                <w:color w:val="000000"/>
                <w:sz w:val="24"/>
                <w:szCs w:val="24"/>
                <w:rtl/>
              </w:rPr>
            </w:pPr>
          </w:p>
        </w:tc>
        <w:tc>
          <w:tcPr>
            <w:tcW w:w="3227" w:type="dxa"/>
          </w:tcPr>
          <w:p w14:paraId="6F538B24" w14:textId="77777777" w:rsidR="009A7028" w:rsidRPr="00020FC5" w:rsidRDefault="009A7028" w:rsidP="003E6CAB">
            <w:pPr>
              <w:pStyle w:val="a6"/>
              <w:spacing w:before="120" w:after="120"/>
              <w:jc w:val="both"/>
              <w:rPr>
                <w:rFonts w:cs="David"/>
                <w:color w:val="000000"/>
                <w:sz w:val="24"/>
                <w:szCs w:val="24"/>
                <w:rtl/>
              </w:rPr>
            </w:pPr>
          </w:p>
        </w:tc>
      </w:tr>
    </w:tbl>
    <w:p w14:paraId="74328FF9" w14:textId="22AB046E" w:rsidR="009A7028" w:rsidRPr="00020FC5" w:rsidRDefault="009A7028" w:rsidP="0084364A">
      <w:pPr>
        <w:pStyle w:val="a6"/>
        <w:numPr>
          <w:ilvl w:val="0"/>
          <w:numId w:val="15"/>
        </w:numPr>
        <w:spacing w:before="120" w:after="120"/>
        <w:jc w:val="both"/>
        <w:rPr>
          <w:rFonts w:cs="David"/>
          <w:color w:val="000000"/>
          <w:sz w:val="24"/>
          <w:szCs w:val="24"/>
        </w:rPr>
      </w:pPr>
      <w:r w:rsidRPr="00020FC5">
        <w:rPr>
          <w:rFonts w:cs="David" w:hint="cs"/>
          <w:color w:val="000000"/>
          <w:sz w:val="24"/>
          <w:szCs w:val="24"/>
          <w:rtl/>
        </w:rPr>
        <w:t xml:space="preserve">המציע לא ידרוש ולא יקבל תמיכה או מימון בגין הפעילות ממשרד ממשלתי אחר, לבד ממשרד </w:t>
      </w:r>
      <w:r w:rsidR="00BC3F9A">
        <w:rPr>
          <w:rFonts w:cs="David" w:hint="cs"/>
          <w:color w:val="000000"/>
          <w:sz w:val="24"/>
          <w:szCs w:val="24"/>
          <w:rtl/>
        </w:rPr>
        <w:t>המדע והטכנולוגיה</w:t>
      </w:r>
      <w:r w:rsidRPr="00020FC5">
        <w:rPr>
          <w:rFonts w:cs="David" w:hint="cs"/>
          <w:color w:val="000000"/>
          <w:sz w:val="24"/>
          <w:szCs w:val="24"/>
          <w:rtl/>
        </w:rPr>
        <w:t xml:space="preserve">, במשך כל </w:t>
      </w:r>
      <w:r w:rsidR="00BC3F9A">
        <w:rPr>
          <w:rFonts w:cs="David" w:hint="cs"/>
          <w:color w:val="000000"/>
          <w:sz w:val="24"/>
          <w:szCs w:val="24"/>
          <w:rtl/>
        </w:rPr>
        <w:t>תקופת ההתקשרות עם המשרד.</w:t>
      </w:r>
    </w:p>
    <w:p w14:paraId="52CA3C77" w14:textId="6265CA09" w:rsidR="009A7028" w:rsidRPr="00020FC5" w:rsidRDefault="009A7028" w:rsidP="0084364A">
      <w:pPr>
        <w:pStyle w:val="a8"/>
        <w:numPr>
          <w:ilvl w:val="0"/>
          <w:numId w:val="15"/>
        </w:numPr>
        <w:spacing w:after="200" w:line="240" w:lineRule="auto"/>
        <w:rPr>
          <w:rFonts w:ascii="Times New Roman" w:eastAsia="Times New Roman" w:hAnsi="Times New Roman"/>
          <w:color w:val="000000"/>
          <w:sz w:val="24"/>
        </w:rPr>
      </w:pPr>
      <w:r w:rsidRPr="00020FC5">
        <w:rPr>
          <w:rFonts w:ascii="Times New Roman" w:eastAsia="Times New Roman" w:hAnsi="Times New Roman" w:hint="cs"/>
          <w:color w:val="000000"/>
          <w:sz w:val="24"/>
          <w:rtl/>
        </w:rPr>
        <w:t>אם ייווצר בעתיד מצב כאמור, יודיע על כך המ</w:t>
      </w:r>
      <w:r w:rsidR="00521E7A">
        <w:rPr>
          <w:rFonts w:ascii="Times New Roman" w:eastAsia="Times New Roman" w:hAnsi="Times New Roman" w:hint="cs"/>
          <w:color w:val="000000"/>
          <w:sz w:val="24"/>
          <w:rtl/>
        </w:rPr>
        <w:t>ציע</w:t>
      </w:r>
      <w:r w:rsidRPr="00020FC5">
        <w:rPr>
          <w:rFonts w:ascii="Times New Roman" w:eastAsia="Times New Roman" w:hAnsi="Times New Roman" w:hint="cs"/>
          <w:color w:val="000000"/>
          <w:sz w:val="24"/>
          <w:rtl/>
        </w:rPr>
        <w:t xml:space="preserve"> מיד בכתב לחשב משרד </w:t>
      </w:r>
      <w:r w:rsidR="00BC3F9A">
        <w:rPr>
          <w:rFonts w:ascii="Times New Roman" w:eastAsia="Times New Roman" w:hAnsi="Times New Roman" w:hint="cs"/>
          <w:color w:val="000000"/>
          <w:sz w:val="24"/>
          <w:rtl/>
        </w:rPr>
        <w:t>המדע והטכנולוגיה</w:t>
      </w:r>
      <w:r w:rsidRPr="00020FC5">
        <w:rPr>
          <w:rFonts w:ascii="Times New Roman" w:eastAsia="Times New Roman" w:hAnsi="Times New Roman" w:hint="cs"/>
          <w:color w:val="000000"/>
          <w:sz w:val="24"/>
          <w:rtl/>
        </w:rPr>
        <w:t>, וימלא אחרי הוראותי</w:t>
      </w:r>
      <w:r w:rsidR="00521E7A">
        <w:rPr>
          <w:rFonts w:ascii="Times New Roman" w:eastAsia="Times New Roman" w:hAnsi="Times New Roman" w:hint="cs"/>
          <w:color w:val="000000"/>
          <w:sz w:val="24"/>
          <w:rtl/>
        </w:rPr>
        <w:t>ו</w:t>
      </w:r>
      <w:r w:rsidR="00720D4C">
        <w:rPr>
          <w:rFonts w:ascii="Times New Roman" w:eastAsia="Times New Roman" w:hAnsi="Times New Roman" w:hint="cs"/>
          <w:color w:val="000000"/>
          <w:sz w:val="24"/>
          <w:rtl/>
        </w:rPr>
        <w:t xml:space="preserve"> בנדון.</w:t>
      </w:r>
    </w:p>
    <w:p w14:paraId="337E888F" w14:textId="77777777" w:rsidR="009A7028" w:rsidRPr="00020FC5" w:rsidRDefault="009A7028" w:rsidP="00BC3F9A">
      <w:pPr>
        <w:pStyle w:val="a8"/>
        <w:spacing w:line="240" w:lineRule="auto"/>
        <w:rPr>
          <w:rFonts w:ascii="Times New Roman" w:eastAsia="Times New Roman" w:hAnsi="Times New Roman"/>
          <w:color w:val="000000"/>
          <w:sz w:val="24"/>
        </w:rPr>
      </w:pPr>
    </w:p>
    <w:p w14:paraId="18499BEF" w14:textId="14A88967" w:rsidR="009A7028" w:rsidRPr="00020FC5" w:rsidRDefault="00BC3F9A" w:rsidP="0084364A">
      <w:pPr>
        <w:pStyle w:val="a8"/>
        <w:numPr>
          <w:ilvl w:val="0"/>
          <w:numId w:val="15"/>
        </w:numPr>
        <w:spacing w:after="200" w:line="240" w:lineRule="auto"/>
        <w:rPr>
          <w:rFonts w:ascii="Times New Roman" w:eastAsia="Times New Roman" w:hAnsi="Times New Roman"/>
          <w:color w:val="000000"/>
          <w:sz w:val="24"/>
        </w:rPr>
      </w:pPr>
      <w:r>
        <w:rPr>
          <w:rFonts w:ascii="Times New Roman" w:eastAsia="Times New Roman" w:hAnsi="Times New Roman" w:hint="cs"/>
          <w:color w:val="000000"/>
          <w:sz w:val="24"/>
          <w:rtl/>
        </w:rPr>
        <w:t>המציע</w:t>
      </w:r>
      <w:r w:rsidR="009A7028" w:rsidRPr="00020FC5">
        <w:rPr>
          <w:rFonts w:ascii="Times New Roman" w:eastAsia="Times New Roman" w:hAnsi="Times New Roman" w:hint="cs"/>
          <w:color w:val="000000"/>
          <w:sz w:val="24"/>
          <w:rtl/>
        </w:rPr>
        <w:t xml:space="preserve"> מודע לאיסור בדבר כפל תמיכה או תקצוב בעד הפעילות אותה הוא מקיים, וכן לכך שככל שיתברר כי קיבל מימון עבור אותה פעילות, מכל סיבה שהיא, בין אם ידע על כך מראש ובין יחזיר את התמורה שקיבל מהמשרד במסגרת פרויקט זה, אם קיבל.</w:t>
      </w:r>
    </w:p>
    <w:p w14:paraId="5AEFEC53" w14:textId="77777777" w:rsidR="009A7028" w:rsidRPr="00020FC5" w:rsidRDefault="009A7028" w:rsidP="009A7028">
      <w:pPr>
        <w:pStyle w:val="a8"/>
        <w:rPr>
          <w:rFonts w:ascii="Times New Roman" w:eastAsia="Times New Roman" w:hAnsi="Times New Roman"/>
          <w:color w:val="000000"/>
          <w:sz w:val="24"/>
          <w:rtl/>
        </w:rPr>
      </w:pPr>
    </w:p>
    <w:p w14:paraId="414A1773" w14:textId="77777777" w:rsidR="009A7028" w:rsidRPr="00020FC5" w:rsidRDefault="009A7028" w:rsidP="009A7028">
      <w:pPr>
        <w:ind w:left="360"/>
        <w:rPr>
          <w:rFonts w:cs="David"/>
          <w:rtl/>
        </w:rPr>
      </w:pPr>
      <w:r w:rsidRPr="00020FC5">
        <w:rPr>
          <w:rFonts w:cs="David" w:hint="cs"/>
          <w:rtl/>
        </w:rPr>
        <w:t xml:space="preserve">לפיכך המורשה כדין לחתום בשם המוסד מצהיר ומתחייב כאמור: </w:t>
      </w:r>
    </w:p>
    <w:p w14:paraId="527274D0" w14:textId="77777777" w:rsidR="009A7028" w:rsidRPr="00020FC5" w:rsidRDefault="009A7028" w:rsidP="009A7028">
      <w:pPr>
        <w:ind w:left="720"/>
        <w:rPr>
          <w:rFonts w:cs="David"/>
          <w:rtl/>
        </w:rPr>
      </w:pPr>
    </w:p>
    <w:p w14:paraId="0BF827D5" w14:textId="1B27E75A" w:rsidR="009A7028" w:rsidRPr="00020FC5" w:rsidRDefault="009A7028" w:rsidP="00BA151A">
      <w:pPr>
        <w:ind w:left="1440" w:hanging="660"/>
        <w:rPr>
          <w:rFonts w:cs="David"/>
          <w:rtl/>
        </w:rPr>
      </w:pPr>
      <w:r w:rsidRPr="00020FC5">
        <w:rPr>
          <w:rFonts w:cs="David" w:hint="cs"/>
          <w:rtl/>
        </w:rPr>
        <w:t>________________</w:t>
      </w:r>
      <w:r w:rsidR="00BA151A">
        <w:rPr>
          <w:rFonts w:cs="David"/>
          <w:rtl/>
        </w:rPr>
        <w:tab/>
      </w:r>
      <w:r w:rsidR="00BA151A">
        <w:rPr>
          <w:rFonts w:cs="David"/>
          <w:rtl/>
        </w:rPr>
        <w:tab/>
      </w:r>
      <w:r w:rsidR="00BA151A">
        <w:rPr>
          <w:rFonts w:cs="David"/>
          <w:rtl/>
        </w:rPr>
        <w:tab/>
      </w:r>
      <w:r w:rsidRPr="00020FC5">
        <w:rPr>
          <w:rFonts w:cs="David" w:hint="cs"/>
          <w:rtl/>
        </w:rPr>
        <w:t>_________________</w:t>
      </w:r>
      <w:r w:rsidRPr="00020FC5">
        <w:rPr>
          <w:rFonts w:cs="David" w:hint="cs"/>
          <w:rtl/>
        </w:rPr>
        <w:br/>
        <w:t>תאריך</w:t>
      </w:r>
      <w:r w:rsidR="00BA151A">
        <w:rPr>
          <w:rFonts w:cs="David"/>
          <w:rtl/>
        </w:rPr>
        <w:tab/>
      </w:r>
      <w:r w:rsidR="00BA151A">
        <w:rPr>
          <w:rFonts w:cs="David"/>
          <w:rtl/>
        </w:rPr>
        <w:tab/>
      </w:r>
      <w:r w:rsidR="00BA151A">
        <w:rPr>
          <w:rFonts w:cs="David"/>
          <w:rtl/>
        </w:rPr>
        <w:tab/>
      </w:r>
      <w:r w:rsidR="00BA151A">
        <w:rPr>
          <w:rFonts w:cs="David"/>
          <w:rtl/>
        </w:rPr>
        <w:tab/>
      </w:r>
      <w:r w:rsidR="00BA151A">
        <w:rPr>
          <w:rFonts w:cs="David"/>
          <w:rtl/>
        </w:rPr>
        <w:tab/>
      </w:r>
      <w:r w:rsidRPr="00020FC5">
        <w:rPr>
          <w:rFonts w:cs="David" w:hint="cs"/>
          <w:rtl/>
        </w:rPr>
        <w:t>חתימה</w:t>
      </w:r>
    </w:p>
    <w:p w14:paraId="4A1CC8CE" w14:textId="77777777" w:rsidR="009A7028" w:rsidRDefault="009A7028" w:rsidP="009A7028">
      <w:pPr>
        <w:spacing w:before="100" w:beforeAutospacing="1" w:after="100" w:afterAutospacing="1"/>
        <w:jc w:val="both"/>
        <w:rPr>
          <w:rtl/>
        </w:rPr>
      </w:pPr>
    </w:p>
    <w:p w14:paraId="4D506A0A" w14:textId="77777777" w:rsidR="009A7028" w:rsidRPr="00521E7A" w:rsidRDefault="009A7028" w:rsidP="009A7028">
      <w:pPr>
        <w:spacing w:before="100" w:beforeAutospacing="1" w:after="100" w:afterAutospacing="1"/>
        <w:jc w:val="both"/>
        <w:rPr>
          <w:rFonts w:cs="David"/>
          <w:b/>
          <w:bCs/>
          <w:u w:val="single"/>
          <w:rtl/>
        </w:rPr>
      </w:pPr>
      <w:r w:rsidRPr="00521E7A">
        <w:rPr>
          <w:rFonts w:cs="David" w:hint="cs"/>
          <w:b/>
          <w:bCs/>
          <w:u w:val="single"/>
          <w:rtl/>
        </w:rPr>
        <w:t>אישור</w:t>
      </w:r>
    </w:p>
    <w:p w14:paraId="779318CB" w14:textId="77783E0D" w:rsidR="005960AB" w:rsidRDefault="009A7028" w:rsidP="005960AB">
      <w:pPr>
        <w:spacing w:before="100" w:beforeAutospacing="1" w:after="100" w:afterAutospacing="1"/>
        <w:jc w:val="both"/>
        <w:rPr>
          <w:rFonts w:cs="David"/>
          <w:rtl/>
        </w:rPr>
      </w:pPr>
      <w:r w:rsidRPr="00521E7A">
        <w:rPr>
          <w:rFonts w:cs="David"/>
          <w:rtl/>
        </w:rPr>
        <w:t>אני הח"מ, _____________, עו"ד (</w:t>
      </w:r>
      <w:proofErr w:type="spellStart"/>
      <w:r w:rsidRPr="00521E7A">
        <w:rPr>
          <w:rFonts w:cs="David"/>
          <w:rtl/>
        </w:rPr>
        <w:t>מ.ר</w:t>
      </w:r>
      <w:proofErr w:type="spellEnd"/>
      <w:r w:rsidRPr="00521E7A">
        <w:rPr>
          <w:rFonts w:cs="David"/>
          <w:rtl/>
        </w:rPr>
        <w:t>.___________),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w:t>
      </w:r>
      <w:r w:rsidR="005960AB">
        <w:rPr>
          <w:rFonts w:cs="David"/>
          <w:rtl/>
        </w:rPr>
        <w:t xml:space="preserve"> בפני. </w:t>
      </w:r>
    </w:p>
    <w:p w14:paraId="65DF96B9" w14:textId="77777777" w:rsidR="007162FD" w:rsidRDefault="007162FD" w:rsidP="005960AB">
      <w:pPr>
        <w:spacing w:before="100" w:beforeAutospacing="1" w:after="100" w:afterAutospacing="1"/>
        <w:jc w:val="both"/>
        <w:rPr>
          <w:rFonts w:cs="David"/>
          <w:rtl/>
        </w:rPr>
      </w:pPr>
    </w:p>
    <w:p w14:paraId="57734FFA" w14:textId="612B2658" w:rsidR="00C55C30" w:rsidRDefault="009A7028" w:rsidP="005960AB">
      <w:pPr>
        <w:spacing w:before="100" w:beforeAutospacing="1" w:after="100" w:afterAutospacing="1"/>
        <w:jc w:val="center"/>
        <w:rPr>
          <w:rFonts w:cs="David"/>
          <w:rtl/>
        </w:rPr>
      </w:pPr>
      <w:r w:rsidRPr="00521E7A">
        <w:rPr>
          <w:rFonts w:cs="David"/>
          <w:rtl/>
        </w:rPr>
        <w:t>_________________</w:t>
      </w:r>
      <w:r w:rsidRPr="00521E7A">
        <w:rPr>
          <w:rFonts w:cs="David" w:hint="cs"/>
          <w:rtl/>
        </w:rPr>
        <w:t>___________</w:t>
      </w:r>
      <w:r w:rsidR="00375F8C">
        <w:rPr>
          <w:rFonts w:cs="David"/>
          <w:rtl/>
        </w:rPr>
        <w:t xml:space="preserve">  , עו"</w:t>
      </w:r>
      <w:r w:rsidR="00375F8C">
        <w:rPr>
          <w:rFonts w:cs="David" w:hint="cs"/>
          <w:rtl/>
        </w:rPr>
        <w:t>ד</w:t>
      </w:r>
    </w:p>
    <w:p w14:paraId="545B4A0A" w14:textId="674AA918" w:rsidR="005960AB" w:rsidRDefault="005960AB" w:rsidP="005960AB">
      <w:pPr>
        <w:spacing w:before="100" w:beforeAutospacing="1" w:after="100" w:afterAutospacing="1"/>
        <w:jc w:val="center"/>
        <w:rPr>
          <w:rFonts w:cs="David"/>
          <w:rtl/>
        </w:rPr>
      </w:pPr>
      <w:r>
        <w:rPr>
          <w:rFonts w:cs="David"/>
          <w:rtl/>
        </w:rPr>
        <w:br w:type="page"/>
      </w:r>
    </w:p>
    <w:p w14:paraId="327C42D4" w14:textId="42039F2D" w:rsidR="005960AB" w:rsidRPr="00020FC5" w:rsidRDefault="005960AB" w:rsidP="001374DB">
      <w:pPr>
        <w:spacing w:after="120" w:line="300" w:lineRule="exact"/>
        <w:jc w:val="center"/>
        <w:outlineLvl w:val="1"/>
        <w:rPr>
          <w:rFonts w:cs="David"/>
          <w:b/>
          <w:bCs/>
          <w:u w:val="single"/>
          <w:rtl/>
        </w:rPr>
      </w:pPr>
      <w:r w:rsidRPr="00020FC5">
        <w:rPr>
          <w:rFonts w:cs="David" w:hint="cs"/>
          <w:b/>
          <w:bCs/>
          <w:u w:val="single"/>
          <w:rtl/>
        </w:rPr>
        <w:lastRenderedPageBreak/>
        <w:t xml:space="preserve">נספח </w:t>
      </w:r>
      <w:r>
        <w:rPr>
          <w:rFonts w:cs="David" w:hint="cs"/>
          <w:b/>
          <w:bCs/>
          <w:u w:val="single"/>
          <w:rtl/>
        </w:rPr>
        <w:t>ב</w:t>
      </w:r>
      <w:r w:rsidRPr="00020FC5">
        <w:rPr>
          <w:rFonts w:cs="David" w:hint="cs"/>
          <w:b/>
          <w:bCs/>
          <w:u w:val="single"/>
          <w:rtl/>
        </w:rPr>
        <w:t xml:space="preserve">' </w:t>
      </w:r>
      <w:r w:rsidRPr="00020FC5">
        <w:rPr>
          <w:rFonts w:cs="David"/>
          <w:b/>
          <w:bCs/>
          <w:u w:val="single"/>
          <w:rtl/>
        </w:rPr>
        <w:t>–</w:t>
      </w:r>
      <w:r w:rsidRPr="00020FC5">
        <w:rPr>
          <w:rFonts w:cs="David" w:hint="cs"/>
          <w:b/>
          <w:bCs/>
          <w:u w:val="single"/>
          <w:rtl/>
        </w:rPr>
        <w:t xml:space="preserve"> </w:t>
      </w:r>
      <w:r>
        <w:rPr>
          <w:rFonts w:cs="David" w:hint="cs"/>
          <w:b/>
          <w:bCs/>
          <w:u w:val="single"/>
          <w:rtl/>
        </w:rPr>
        <w:t>נספח תקציבי</w:t>
      </w:r>
    </w:p>
    <w:p w14:paraId="7E33A7A4" w14:textId="77777777" w:rsidR="000612D7" w:rsidRDefault="000612D7" w:rsidP="005960AB">
      <w:pPr>
        <w:spacing w:before="100" w:beforeAutospacing="1" w:after="100" w:afterAutospacing="1"/>
        <w:jc w:val="center"/>
        <w:rPr>
          <w:rFonts w:cs="David"/>
          <w:rtl/>
        </w:rPr>
      </w:pPr>
    </w:p>
    <w:tbl>
      <w:tblPr>
        <w:tblStyle w:val="ac"/>
        <w:bidiVisual/>
        <w:tblW w:w="0" w:type="auto"/>
        <w:tblLook w:val="04A0" w:firstRow="1" w:lastRow="0" w:firstColumn="1" w:lastColumn="0" w:noHBand="0" w:noVBand="1"/>
        <w:tblCaption w:val="טבלת נספח תקציבי"/>
      </w:tblPr>
      <w:tblGrid>
        <w:gridCol w:w="2075"/>
        <w:gridCol w:w="2308"/>
        <w:gridCol w:w="2552"/>
      </w:tblGrid>
      <w:tr w:rsidR="00DC7CD1" w14:paraId="243DC3ED" w14:textId="77777777" w:rsidTr="00C71364">
        <w:trPr>
          <w:trHeight w:hRule="exact" w:val="567"/>
          <w:tblHeader/>
        </w:trPr>
        <w:tc>
          <w:tcPr>
            <w:tcW w:w="2075" w:type="dxa"/>
          </w:tcPr>
          <w:p w14:paraId="1AF72EC7" w14:textId="79B7837B" w:rsidR="00DC7CD1" w:rsidRPr="00DC7CD1" w:rsidRDefault="00DC7CD1" w:rsidP="00DC7CD1">
            <w:pPr>
              <w:spacing w:before="100" w:beforeAutospacing="1" w:after="100" w:afterAutospacing="1"/>
              <w:jc w:val="center"/>
              <w:rPr>
                <w:rFonts w:cs="David"/>
                <w:b/>
                <w:bCs/>
                <w:rtl/>
              </w:rPr>
            </w:pPr>
            <w:r w:rsidRPr="00DC7CD1">
              <w:rPr>
                <w:rFonts w:cs="David" w:hint="cs"/>
                <w:b/>
                <w:bCs/>
                <w:rtl/>
              </w:rPr>
              <w:t>רכיב</w:t>
            </w:r>
            <w:r w:rsidR="001F5084">
              <w:rPr>
                <w:rFonts w:cs="David" w:hint="cs"/>
                <w:b/>
                <w:bCs/>
                <w:rtl/>
              </w:rPr>
              <w:t xml:space="preserve"> הוצאה</w:t>
            </w:r>
          </w:p>
        </w:tc>
        <w:tc>
          <w:tcPr>
            <w:tcW w:w="2308" w:type="dxa"/>
          </w:tcPr>
          <w:p w14:paraId="17CA3DCB" w14:textId="2861A05D" w:rsidR="00DC7CD1" w:rsidRPr="00DC7CD1" w:rsidRDefault="00DC7CD1" w:rsidP="00DC7CD1">
            <w:pPr>
              <w:spacing w:before="100" w:beforeAutospacing="1" w:after="100" w:afterAutospacing="1"/>
              <w:jc w:val="center"/>
              <w:rPr>
                <w:rFonts w:cs="David"/>
                <w:b/>
                <w:bCs/>
                <w:rtl/>
              </w:rPr>
            </w:pPr>
            <w:r>
              <w:rPr>
                <w:rFonts w:cs="David" w:hint="cs"/>
                <w:b/>
                <w:bCs/>
                <w:rtl/>
              </w:rPr>
              <w:t>פירוט</w:t>
            </w:r>
          </w:p>
        </w:tc>
        <w:tc>
          <w:tcPr>
            <w:tcW w:w="2552" w:type="dxa"/>
          </w:tcPr>
          <w:p w14:paraId="44B162BF" w14:textId="484468C7" w:rsidR="00DC7CD1" w:rsidRPr="00DC7CD1" w:rsidRDefault="00DC7CD1" w:rsidP="00DC7CD1">
            <w:pPr>
              <w:spacing w:before="100" w:beforeAutospacing="1" w:after="100" w:afterAutospacing="1"/>
              <w:jc w:val="center"/>
              <w:rPr>
                <w:rFonts w:cs="David"/>
                <w:b/>
                <w:bCs/>
                <w:rtl/>
              </w:rPr>
            </w:pPr>
            <w:r>
              <w:rPr>
                <w:rFonts w:cs="David" w:hint="cs"/>
                <w:b/>
                <w:bCs/>
                <w:rtl/>
              </w:rPr>
              <w:t>תקצוב</w:t>
            </w:r>
          </w:p>
        </w:tc>
      </w:tr>
      <w:tr w:rsidR="00DC7CD1" w14:paraId="293839C1" w14:textId="77777777" w:rsidTr="001F5084">
        <w:trPr>
          <w:trHeight w:hRule="exact" w:val="567"/>
        </w:trPr>
        <w:tc>
          <w:tcPr>
            <w:tcW w:w="2075" w:type="dxa"/>
          </w:tcPr>
          <w:p w14:paraId="7092147D" w14:textId="1A525D3F" w:rsidR="00DC7CD1" w:rsidRDefault="00DC7CD1" w:rsidP="00DC7CD1">
            <w:pPr>
              <w:spacing w:before="100" w:beforeAutospacing="1" w:after="100" w:afterAutospacing="1"/>
              <w:jc w:val="center"/>
              <w:rPr>
                <w:rFonts w:cs="David"/>
                <w:rtl/>
              </w:rPr>
            </w:pPr>
            <w:r>
              <w:rPr>
                <w:rFonts w:cs="David" w:hint="cs"/>
                <w:rtl/>
              </w:rPr>
              <w:t>שכר מנהל פרויקט</w:t>
            </w:r>
          </w:p>
        </w:tc>
        <w:tc>
          <w:tcPr>
            <w:tcW w:w="2308" w:type="dxa"/>
          </w:tcPr>
          <w:p w14:paraId="2F2904DC" w14:textId="77777777" w:rsidR="00DC7CD1" w:rsidRDefault="00DC7CD1" w:rsidP="00DC7CD1">
            <w:pPr>
              <w:spacing w:before="100" w:beforeAutospacing="1" w:after="100" w:afterAutospacing="1"/>
              <w:jc w:val="center"/>
              <w:rPr>
                <w:rFonts w:cs="David"/>
                <w:rtl/>
              </w:rPr>
            </w:pPr>
          </w:p>
        </w:tc>
        <w:tc>
          <w:tcPr>
            <w:tcW w:w="2552" w:type="dxa"/>
            <w:vAlign w:val="center"/>
          </w:tcPr>
          <w:p w14:paraId="53AC32BA" w14:textId="3AB4BE5A" w:rsidR="00DC7CD1" w:rsidRDefault="00DC7CD1" w:rsidP="00DC7CD1">
            <w:pPr>
              <w:spacing w:before="100" w:beforeAutospacing="1" w:after="100" w:afterAutospacing="1"/>
              <w:jc w:val="center"/>
              <w:rPr>
                <w:rFonts w:cs="David"/>
                <w:rtl/>
              </w:rPr>
            </w:pPr>
            <w:r>
              <w:rPr>
                <w:rFonts w:cs="David" w:hint="cs"/>
                <w:rtl/>
              </w:rPr>
              <w:t>____________ ₪</w:t>
            </w:r>
          </w:p>
        </w:tc>
      </w:tr>
      <w:tr w:rsidR="00DC7CD1" w14:paraId="71D1EAD2" w14:textId="77777777" w:rsidTr="001F5084">
        <w:trPr>
          <w:trHeight w:hRule="exact" w:val="567"/>
        </w:trPr>
        <w:tc>
          <w:tcPr>
            <w:tcW w:w="2075" w:type="dxa"/>
          </w:tcPr>
          <w:p w14:paraId="6D0C5CE7" w14:textId="5E8E152F" w:rsidR="00DC7CD1" w:rsidRDefault="00DC7CD1" w:rsidP="00DC7CD1">
            <w:pPr>
              <w:spacing w:before="100" w:beforeAutospacing="1" w:after="100" w:afterAutospacing="1"/>
              <w:jc w:val="center"/>
              <w:rPr>
                <w:rFonts w:cs="David"/>
                <w:rtl/>
              </w:rPr>
            </w:pPr>
            <w:r>
              <w:rPr>
                <w:rFonts w:cs="David" w:hint="cs"/>
                <w:rtl/>
              </w:rPr>
              <w:t>שכר שני מורים</w:t>
            </w:r>
          </w:p>
        </w:tc>
        <w:tc>
          <w:tcPr>
            <w:tcW w:w="2308" w:type="dxa"/>
          </w:tcPr>
          <w:p w14:paraId="0E55082D" w14:textId="77777777" w:rsidR="00DC7CD1" w:rsidRDefault="00DC7CD1" w:rsidP="00DC7CD1">
            <w:pPr>
              <w:spacing w:before="100" w:beforeAutospacing="1" w:after="100" w:afterAutospacing="1"/>
              <w:jc w:val="center"/>
              <w:rPr>
                <w:rFonts w:cs="David"/>
                <w:rtl/>
              </w:rPr>
            </w:pPr>
          </w:p>
        </w:tc>
        <w:tc>
          <w:tcPr>
            <w:tcW w:w="2552" w:type="dxa"/>
            <w:vAlign w:val="center"/>
          </w:tcPr>
          <w:p w14:paraId="6F275C5E" w14:textId="15D8D842" w:rsidR="00DC7CD1" w:rsidRDefault="00DC7CD1" w:rsidP="00DC7CD1">
            <w:pPr>
              <w:spacing w:before="100" w:beforeAutospacing="1" w:after="100" w:afterAutospacing="1"/>
              <w:jc w:val="center"/>
              <w:rPr>
                <w:rFonts w:cs="David"/>
                <w:rtl/>
              </w:rPr>
            </w:pPr>
            <w:r w:rsidRPr="00DD3283">
              <w:rPr>
                <w:rFonts w:cs="David" w:hint="cs"/>
                <w:rtl/>
              </w:rPr>
              <w:t>____________ ₪</w:t>
            </w:r>
          </w:p>
        </w:tc>
      </w:tr>
      <w:tr w:rsidR="00DC7CD1" w14:paraId="50105782" w14:textId="77777777" w:rsidTr="001F5084">
        <w:trPr>
          <w:trHeight w:hRule="exact" w:val="567"/>
        </w:trPr>
        <w:tc>
          <w:tcPr>
            <w:tcW w:w="2075" w:type="dxa"/>
          </w:tcPr>
          <w:p w14:paraId="1D2A7B9E" w14:textId="0BCFA456" w:rsidR="00DC7CD1" w:rsidRDefault="00DC7CD1" w:rsidP="00DC7CD1">
            <w:pPr>
              <w:spacing w:before="100" w:beforeAutospacing="1" w:after="100" w:afterAutospacing="1"/>
              <w:jc w:val="center"/>
              <w:rPr>
                <w:rFonts w:cs="David"/>
                <w:rtl/>
              </w:rPr>
            </w:pPr>
            <w:r>
              <w:rPr>
                <w:rFonts w:cs="David" w:hint="cs"/>
                <w:rtl/>
              </w:rPr>
              <w:t>הסעות</w:t>
            </w:r>
          </w:p>
        </w:tc>
        <w:tc>
          <w:tcPr>
            <w:tcW w:w="2308" w:type="dxa"/>
          </w:tcPr>
          <w:p w14:paraId="01D523A9" w14:textId="77777777" w:rsidR="00DC7CD1" w:rsidRDefault="00DC7CD1" w:rsidP="00DC7CD1">
            <w:pPr>
              <w:spacing w:before="100" w:beforeAutospacing="1" w:after="100" w:afterAutospacing="1"/>
              <w:jc w:val="center"/>
              <w:rPr>
                <w:rFonts w:cs="David"/>
                <w:rtl/>
              </w:rPr>
            </w:pPr>
          </w:p>
        </w:tc>
        <w:tc>
          <w:tcPr>
            <w:tcW w:w="2552" w:type="dxa"/>
            <w:vAlign w:val="center"/>
          </w:tcPr>
          <w:p w14:paraId="68C5B3E7" w14:textId="3AED2269" w:rsidR="00DC7CD1" w:rsidRDefault="00DC7CD1" w:rsidP="00DC7CD1">
            <w:pPr>
              <w:spacing w:before="100" w:beforeAutospacing="1" w:after="100" w:afterAutospacing="1"/>
              <w:jc w:val="center"/>
              <w:rPr>
                <w:rFonts w:cs="David"/>
                <w:rtl/>
              </w:rPr>
            </w:pPr>
            <w:r w:rsidRPr="00DD3283">
              <w:rPr>
                <w:rFonts w:cs="David" w:hint="cs"/>
                <w:rtl/>
              </w:rPr>
              <w:t>____________ ₪</w:t>
            </w:r>
          </w:p>
        </w:tc>
      </w:tr>
      <w:tr w:rsidR="00DC7CD1" w14:paraId="71BDF733" w14:textId="77777777" w:rsidTr="001F5084">
        <w:trPr>
          <w:trHeight w:hRule="exact" w:val="567"/>
        </w:trPr>
        <w:tc>
          <w:tcPr>
            <w:tcW w:w="2075" w:type="dxa"/>
          </w:tcPr>
          <w:p w14:paraId="1DF9F649" w14:textId="44BEDB7E" w:rsidR="00DC7CD1" w:rsidRDefault="00DC7CD1" w:rsidP="00DC7CD1">
            <w:pPr>
              <w:spacing w:before="100" w:beforeAutospacing="1" w:after="100" w:afterAutospacing="1"/>
              <w:jc w:val="center"/>
              <w:rPr>
                <w:rFonts w:cs="David"/>
                <w:rtl/>
              </w:rPr>
            </w:pPr>
            <w:r>
              <w:rPr>
                <w:rFonts w:cs="David" w:hint="cs"/>
                <w:rtl/>
              </w:rPr>
              <w:t>תשתית פיזית</w:t>
            </w:r>
          </w:p>
        </w:tc>
        <w:tc>
          <w:tcPr>
            <w:tcW w:w="2308" w:type="dxa"/>
          </w:tcPr>
          <w:p w14:paraId="196A231E" w14:textId="77777777" w:rsidR="00DC7CD1" w:rsidRDefault="00DC7CD1" w:rsidP="00DC7CD1">
            <w:pPr>
              <w:spacing w:before="100" w:beforeAutospacing="1" w:after="100" w:afterAutospacing="1"/>
              <w:jc w:val="center"/>
              <w:rPr>
                <w:rFonts w:cs="David"/>
                <w:rtl/>
              </w:rPr>
            </w:pPr>
          </w:p>
        </w:tc>
        <w:tc>
          <w:tcPr>
            <w:tcW w:w="2552" w:type="dxa"/>
            <w:vAlign w:val="center"/>
          </w:tcPr>
          <w:p w14:paraId="17D1EC26" w14:textId="364DE618" w:rsidR="00DC7CD1" w:rsidRDefault="00DC7CD1" w:rsidP="00DC7CD1">
            <w:pPr>
              <w:spacing w:before="100" w:beforeAutospacing="1" w:after="100" w:afterAutospacing="1"/>
              <w:jc w:val="center"/>
              <w:rPr>
                <w:rFonts w:cs="David"/>
                <w:rtl/>
              </w:rPr>
            </w:pPr>
            <w:r w:rsidRPr="00DD3283">
              <w:rPr>
                <w:rFonts w:cs="David" w:hint="cs"/>
                <w:rtl/>
              </w:rPr>
              <w:t>____________ ₪</w:t>
            </w:r>
          </w:p>
        </w:tc>
      </w:tr>
      <w:tr w:rsidR="00DC7CD1" w14:paraId="0EFEEF61" w14:textId="77777777" w:rsidTr="001F5084">
        <w:trPr>
          <w:trHeight w:hRule="exact" w:val="746"/>
        </w:trPr>
        <w:tc>
          <w:tcPr>
            <w:tcW w:w="2075" w:type="dxa"/>
          </w:tcPr>
          <w:p w14:paraId="1FC16221" w14:textId="2A449913" w:rsidR="00DC7CD1" w:rsidRDefault="00DC7CD1" w:rsidP="00DC7CD1">
            <w:pPr>
              <w:spacing w:before="100" w:beforeAutospacing="1" w:after="100" w:afterAutospacing="1"/>
              <w:jc w:val="center"/>
              <w:rPr>
                <w:rFonts w:cs="David"/>
                <w:rtl/>
              </w:rPr>
            </w:pPr>
            <w:r>
              <w:rPr>
                <w:rFonts w:cs="David" w:hint="cs"/>
                <w:rtl/>
              </w:rPr>
              <w:t>תוספת עבור תחנת תקשורת דו-כיוונית (אופציונאלי)</w:t>
            </w:r>
          </w:p>
        </w:tc>
        <w:tc>
          <w:tcPr>
            <w:tcW w:w="2308" w:type="dxa"/>
          </w:tcPr>
          <w:p w14:paraId="58DE568A" w14:textId="77777777" w:rsidR="00DC7CD1" w:rsidRDefault="00DC7CD1" w:rsidP="00DC7CD1">
            <w:pPr>
              <w:spacing w:before="100" w:beforeAutospacing="1" w:after="100" w:afterAutospacing="1"/>
              <w:jc w:val="center"/>
              <w:rPr>
                <w:rFonts w:cs="David"/>
                <w:rtl/>
              </w:rPr>
            </w:pPr>
          </w:p>
        </w:tc>
        <w:tc>
          <w:tcPr>
            <w:tcW w:w="2552" w:type="dxa"/>
            <w:vAlign w:val="center"/>
          </w:tcPr>
          <w:p w14:paraId="64AAE211" w14:textId="6580F94A" w:rsidR="00DC7CD1" w:rsidRDefault="00DC7CD1" w:rsidP="00DC7CD1">
            <w:pPr>
              <w:spacing w:before="100" w:beforeAutospacing="1" w:after="100" w:afterAutospacing="1"/>
              <w:jc w:val="center"/>
              <w:rPr>
                <w:rFonts w:cs="David"/>
                <w:rtl/>
              </w:rPr>
            </w:pPr>
            <w:r w:rsidRPr="00DD3283">
              <w:rPr>
                <w:rFonts w:cs="David" w:hint="cs"/>
                <w:rtl/>
              </w:rPr>
              <w:t>____________ ₪</w:t>
            </w:r>
          </w:p>
        </w:tc>
      </w:tr>
      <w:tr w:rsidR="00DC7CD1" w14:paraId="20808FFF" w14:textId="77777777" w:rsidTr="001F5084">
        <w:trPr>
          <w:trHeight w:hRule="exact" w:val="567"/>
        </w:trPr>
        <w:tc>
          <w:tcPr>
            <w:tcW w:w="2075" w:type="dxa"/>
          </w:tcPr>
          <w:p w14:paraId="65321D80" w14:textId="02E76B96" w:rsidR="00DC7CD1" w:rsidRPr="00DC7CD1" w:rsidRDefault="00DC7CD1" w:rsidP="00DC7CD1">
            <w:pPr>
              <w:spacing w:before="100" w:beforeAutospacing="1" w:after="100" w:afterAutospacing="1"/>
              <w:jc w:val="center"/>
              <w:rPr>
                <w:rFonts w:cs="David"/>
                <w:b/>
                <w:bCs/>
                <w:rtl/>
              </w:rPr>
            </w:pPr>
            <w:r w:rsidRPr="00DC7CD1">
              <w:rPr>
                <w:rFonts w:cs="David" w:hint="cs"/>
                <w:b/>
                <w:bCs/>
                <w:rtl/>
              </w:rPr>
              <w:t>סה"כ</w:t>
            </w:r>
          </w:p>
        </w:tc>
        <w:tc>
          <w:tcPr>
            <w:tcW w:w="2308" w:type="dxa"/>
          </w:tcPr>
          <w:p w14:paraId="4EA2995B" w14:textId="77777777" w:rsidR="00DC7CD1" w:rsidRPr="00DC7CD1" w:rsidRDefault="00DC7CD1" w:rsidP="00DC7CD1">
            <w:pPr>
              <w:spacing w:before="100" w:beforeAutospacing="1" w:after="100" w:afterAutospacing="1"/>
              <w:jc w:val="center"/>
              <w:rPr>
                <w:rFonts w:cs="David"/>
                <w:b/>
                <w:bCs/>
                <w:rtl/>
              </w:rPr>
            </w:pPr>
          </w:p>
        </w:tc>
        <w:tc>
          <w:tcPr>
            <w:tcW w:w="2552" w:type="dxa"/>
            <w:vAlign w:val="center"/>
          </w:tcPr>
          <w:p w14:paraId="4EE21A70" w14:textId="1FE86C2B" w:rsidR="00DC7CD1" w:rsidRPr="00DC7CD1" w:rsidRDefault="00DC7CD1" w:rsidP="00DC7CD1">
            <w:pPr>
              <w:spacing w:before="100" w:beforeAutospacing="1" w:after="100" w:afterAutospacing="1"/>
              <w:jc w:val="center"/>
              <w:rPr>
                <w:rFonts w:cs="David"/>
                <w:b/>
                <w:bCs/>
                <w:rtl/>
              </w:rPr>
            </w:pPr>
            <w:r w:rsidRPr="00DD3283">
              <w:rPr>
                <w:rFonts w:cs="David" w:hint="cs"/>
                <w:rtl/>
              </w:rPr>
              <w:t>____________ ₪</w:t>
            </w:r>
          </w:p>
        </w:tc>
      </w:tr>
    </w:tbl>
    <w:p w14:paraId="3645E558" w14:textId="2DAA4D5D" w:rsidR="00720D4C" w:rsidRDefault="00720D4C" w:rsidP="005960AB">
      <w:pPr>
        <w:spacing w:before="100" w:beforeAutospacing="1" w:after="100" w:afterAutospacing="1"/>
        <w:jc w:val="center"/>
        <w:rPr>
          <w:rFonts w:cs="David"/>
          <w:rtl/>
        </w:rPr>
      </w:pPr>
      <w:r>
        <w:rPr>
          <w:rFonts w:cs="David"/>
          <w:rtl/>
        </w:rPr>
        <w:br w:type="page"/>
      </w:r>
    </w:p>
    <w:p w14:paraId="75BB4C00" w14:textId="5AC736F1" w:rsidR="00720D4C" w:rsidRDefault="00720D4C" w:rsidP="001374DB">
      <w:pPr>
        <w:spacing w:after="120" w:line="300" w:lineRule="exact"/>
        <w:jc w:val="center"/>
        <w:outlineLvl w:val="1"/>
        <w:rPr>
          <w:rFonts w:cs="David"/>
          <w:b/>
          <w:bCs/>
          <w:u w:val="single"/>
          <w:rtl/>
        </w:rPr>
      </w:pPr>
      <w:r>
        <w:rPr>
          <w:rFonts w:cs="David" w:hint="cs"/>
          <w:b/>
          <w:bCs/>
          <w:u w:val="single"/>
          <w:rtl/>
        </w:rPr>
        <w:lastRenderedPageBreak/>
        <w:t xml:space="preserve">נספח ג' - </w:t>
      </w:r>
      <w:r w:rsidRPr="00720D4C">
        <w:rPr>
          <w:rFonts w:cs="David"/>
          <w:b/>
          <w:bCs/>
          <w:u w:val="single"/>
          <w:rtl/>
        </w:rPr>
        <w:t>התחייבות להקמת תחנת קרקע</w:t>
      </w:r>
      <w:r>
        <w:rPr>
          <w:rFonts w:cs="David" w:hint="cs"/>
          <w:b/>
          <w:bCs/>
          <w:u w:val="single"/>
          <w:rtl/>
        </w:rPr>
        <w:t xml:space="preserve"> דו-כיוונית</w:t>
      </w:r>
    </w:p>
    <w:p w14:paraId="2D4A7EE0" w14:textId="77777777" w:rsidR="00720D4C" w:rsidRPr="00720D4C" w:rsidRDefault="00720D4C" w:rsidP="00720D4C">
      <w:pPr>
        <w:spacing w:after="120" w:line="300" w:lineRule="exact"/>
        <w:jc w:val="center"/>
        <w:rPr>
          <w:rFonts w:cs="David"/>
          <w:b/>
          <w:bCs/>
          <w:u w:val="single"/>
          <w:rtl/>
        </w:rPr>
      </w:pPr>
    </w:p>
    <w:p w14:paraId="2D5FA1E6" w14:textId="4D7DF5A4" w:rsidR="00720D4C" w:rsidRPr="0088466F" w:rsidRDefault="00720D4C" w:rsidP="00720D4C">
      <w:pPr>
        <w:spacing w:after="160" w:line="360" w:lineRule="auto"/>
        <w:jc w:val="both"/>
        <w:rPr>
          <w:rFonts w:ascii="David" w:eastAsia="Calibri" w:hAnsi="David" w:cs="David"/>
          <w:sz w:val="22"/>
          <w:szCs w:val="22"/>
          <w:rtl/>
        </w:rPr>
      </w:pPr>
      <w:r w:rsidRPr="0088466F">
        <w:rPr>
          <w:rFonts w:ascii="David" w:eastAsia="Calibri" w:hAnsi="David" w:cs="David" w:hint="cs"/>
          <w:rtl/>
        </w:rPr>
        <w:t>בהתאם להצעתי במסגרת הקול</w:t>
      </w:r>
      <w:r w:rsidRPr="0088466F">
        <w:rPr>
          <w:rFonts w:ascii="David" w:eastAsia="Calibri" w:hAnsi="David" w:cs="David"/>
          <w:rtl/>
        </w:rPr>
        <w:t xml:space="preserve"> </w:t>
      </w:r>
      <w:r w:rsidRPr="0088466F">
        <w:rPr>
          <w:rFonts w:ascii="David" w:eastAsia="Calibri" w:hAnsi="David" w:cs="David" w:hint="eastAsia"/>
          <w:rtl/>
        </w:rPr>
        <w:t>קורא</w:t>
      </w:r>
      <w:r w:rsidRPr="0088466F">
        <w:rPr>
          <w:rFonts w:ascii="David" w:eastAsia="Calibri" w:hAnsi="David" w:cs="David"/>
          <w:rtl/>
        </w:rPr>
        <w:t xml:space="preserve"> </w:t>
      </w:r>
      <w:r w:rsidRPr="0088466F">
        <w:rPr>
          <w:rFonts w:ascii="David" w:eastAsia="Calibri" w:hAnsi="David" w:cs="David" w:hint="eastAsia"/>
          <w:rtl/>
        </w:rPr>
        <w:t>מס</w:t>
      </w:r>
      <w:r w:rsidRPr="0088466F">
        <w:rPr>
          <w:rFonts w:ascii="David" w:eastAsia="Calibri" w:hAnsi="David" w:cs="David"/>
          <w:rtl/>
        </w:rPr>
        <w:t xml:space="preserve">' </w:t>
      </w:r>
      <w:r w:rsidR="00805024">
        <w:rPr>
          <w:rFonts w:ascii="David" w:eastAsia="Calibri" w:hAnsi="David" w:cs="David" w:hint="cs"/>
          <w:rtl/>
        </w:rPr>
        <w:t>13</w:t>
      </w:r>
      <w:r w:rsidRPr="0088466F">
        <w:rPr>
          <w:rFonts w:ascii="David" w:eastAsia="Calibri" w:hAnsi="David" w:cs="David"/>
          <w:rtl/>
        </w:rPr>
        <w:t xml:space="preserve">/2018 </w:t>
      </w:r>
      <w:r w:rsidRPr="0088466F">
        <w:rPr>
          <w:rFonts w:ascii="David" w:eastAsia="Calibri" w:hAnsi="David" w:cs="David" w:hint="eastAsia"/>
          <w:rtl/>
        </w:rPr>
        <w:t>לרשויות</w:t>
      </w:r>
      <w:r w:rsidRPr="0088466F">
        <w:rPr>
          <w:rFonts w:ascii="David" w:eastAsia="Calibri" w:hAnsi="David" w:cs="David"/>
          <w:rtl/>
        </w:rPr>
        <w:t xml:space="preserve"> </w:t>
      </w:r>
      <w:r w:rsidRPr="0088466F">
        <w:rPr>
          <w:rFonts w:ascii="David" w:eastAsia="Calibri" w:hAnsi="David" w:cs="David" w:hint="eastAsia"/>
          <w:rtl/>
        </w:rPr>
        <w:t>מקומיות</w:t>
      </w:r>
      <w:r w:rsidRPr="0088466F">
        <w:rPr>
          <w:rFonts w:ascii="David" w:eastAsia="Calibri" w:hAnsi="David" w:cs="David"/>
          <w:rtl/>
        </w:rPr>
        <w:t xml:space="preserve"> </w:t>
      </w:r>
      <w:r w:rsidRPr="0088466F">
        <w:rPr>
          <w:rFonts w:ascii="David" w:eastAsia="Calibri" w:hAnsi="David" w:cs="David" w:hint="eastAsia"/>
          <w:rtl/>
        </w:rPr>
        <w:t>להפעלת</w:t>
      </w:r>
      <w:r w:rsidRPr="0088466F">
        <w:rPr>
          <w:rFonts w:ascii="David" w:eastAsia="Calibri" w:hAnsi="David" w:cs="David"/>
          <w:rtl/>
        </w:rPr>
        <w:t xml:space="preserve"> </w:t>
      </w:r>
      <w:r w:rsidRPr="0088466F">
        <w:rPr>
          <w:rFonts w:ascii="David" w:eastAsia="Calibri" w:hAnsi="David" w:cs="David" w:hint="eastAsia"/>
          <w:rtl/>
        </w:rPr>
        <w:t>תכנית</w:t>
      </w:r>
      <w:r w:rsidRPr="0088466F">
        <w:rPr>
          <w:rFonts w:ascii="David" w:eastAsia="Calibri" w:hAnsi="David" w:cs="David"/>
          <w:rtl/>
        </w:rPr>
        <w:t xml:space="preserve"> </w:t>
      </w:r>
      <w:r w:rsidRPr="0088466F">
        <w:rPr>
          <w:rFonts w:ascii="David" w:eastAsia="Calibri" w:hAnsi="David" w:cs="David" w:hint="eastAsia"/>
          <w:rtl/>
        </w:rPr>
        <w:t>לפיתוח</w:t>
      </w:r>
      <w:r w:rsidRPr="0088466F">
        <w:rPr>
          <w:rFonts w:ascii="David" w:eastAsia="Calibri" w:hAnsi="David" w:cs="David"/>
          <w:rtl/>
        </w:rPr>
        <w:t xml:space="preserve"> </w:t>
      </w:r>
      <w:r w:rsidRPr="0088466F">
        <w:rPr>
          <w:rFonts w:ascii="David" w:eastAsia="Calibri" w:hAnsi="David" w:cs="David" w:hint="eastAsia"/>
          <w:rtl/>
        </w:rPr>
        <w:t>ושיגור</w:t>
      </w:r>
      <w:r w:rsidRPr="0088466F">
        <w:rPr>
          <w:rFonts w:ascii="David" w:eastAsia="Calibri" w:hAnsi="David" w:cs="David"/>
          <w:rtl/>
        </w:rPr>
        <w:t xml:space="preserve"> </w:t>
      </w:r>
      <w:r w:rsidRPr="0088466F">
        <w:rPr>
          <w:rFonts w:ascii="David" w:eastAsia="Calibri" w:hAnsi="David" w:cs="David" w:hint="eastAsia"/>
          <w:rtl/>
        </w:rPr>
        <w:t>לווייני</w:t>
      </w:r>
      <w:r w:rsidRPr="0088466F">
        <w:rPr>
          <w:rFonts w:ascii="David" w:eastAsia="Calibri" w:hAnsi="David" w:cs="David"/>
          <w:rtl/>
        </w:rPr>
        <w:t xml:space="preserve"> </w:t>
      </w:r>
      <w:r w:rsidRPr="0088466F">
        <w:rPr>
          <w:rFonts w:ascii="David" w:eastAsia="Calibri" w:hAnsi="David" w:cs="David" w:hint="eastAsia"/>
          <w:rtl/>
        </w:rPr>
        <w:t>תלמידים</w:t>
      </w:r>
      <w:r w:rsidRPr="0088466F">
        <w:rPr>
          <w:rFonts w:ascii="David" w:eastAsia="Calibri" w:hAnsi="David" w:cs="David"/>
          <w:rtl/>
        </w:rPr>
        <w:t xml:space="preserve">, ולפי סעיף 5.6.1 </w:t>
      </w:r>
      <w:r w:rsidRPr="0088466F">
        <w:rPr>
          <w:rFonts w:ascii="David" w:eastAsia="Calibri" w:hAnsi="David" w:cs="David" w:hint="eastAsia"/>
          <w:rtl/>
        </w:rPr>
        <w:t>לקול</w:t>
      </w:r>
      <w:r w:rsidRPr="0088466F">
        <w:rPr>
          <w:rFonts w:ascii="David" w:eastAsia="Calibri" w:hAnsi="David" w:cs="David"/>
          <w:rtl/>
        </w:rPr>
        <w:t xml:space="preserve"> הקורא, הריני מתחייב כי במידה ואזכה בקול הקורא </w:t>
      </w:r>
      <w:r w:rsidRPr="0088466F">
        <w:rPr>
          <w:rFonts w:ascii="David" w:eastAsia="Calibri" w:hAnsi="David" w:cs="David" w:hint="eastAsia"/>
          <w:rtl/>
        </w:rPr>
        <w:t>א</w:t>
      </w:r>
      <w:r w:rsidRPr="0088466F">
        <w:rPr>
          <w:rFonts w:ascii="David" w:eastAsia="Calibri" w:hAnsi="David" w:cs="David"/>
          <w:rtl/>
        </w:rPr>
        <w:t>קים לטובת הפרויקט תחנת קרקע לתקשורת לוויינים, שתהיה בעלת המאפיינים הבאים:</w:t>
      </w:r>
    </w:p>
    <w:p w14:paraId="48D2BECF" w14:textId="77777777" w:rsidR="00720D4C" w:rsidRPr="0088466F" w:rsidRDefault="00720D4C" w:rsidP="00720D4C">
      <w:pPr>
        <w:widowControl w:val="0"/>
        <w:numPr>
          <w:ilvl w:val="0"/>
          <w:numId w:val="17"/>
        </w:numPr>
        <w:spacing w:before="120" w:after="120" w:line="360" w:lineRule="auto"/>
        <w:ind w:left="793" w:hanging="284"/>
        <w:contextualSpacing/>
        <w:jc w:val="both"/>
        <w:rPr>
          <w:rFonts w:ascii="David" w:eastAsia="Calibri" w:hAnsi="David" w:cs="David"/>
          <w:rtl/>
        </w:rPr>
      </w:pPr>
      <w:r w:rsidRPr="0088466F">
        <w:rPr>
          <w:rFonts w:ascii="David" w:eastAsia="Calibri" w:hAnsi="David" w:cs="David"/>
          <w:rtl/>
        </w:rPr>
        <w:t xml:space="preserve">ציוד לתקשורת לוויינים דו כיוונית (שידור וקליטה) בתדרי </w:t>
      </w:r>
      <w:r w:rsidRPr="0088466F">
        <w:rPr>
          <w:rFonts w:ascii="David" w:eastAsia="Calibri" w:hAnsi="David" w:cs="David"/>
        </w:rPr>
        <w:t>VHF</w:t>
      </w:r>
      <w:r w:rsidRPr="0088466F">
        <w:rPr>
          <w:rFonts w:ascii="David" w:eastAsia="Calibri" w:hAnsi="David" w:cs="David"/>
          <w:rtl/>
        </w:rPr>
        <w:t>.</w:t>
      </w:r>
    </w:p>
    <w:p w14:paraId="57EEE543" w14:textId="77777777" w:rsidR="00720D4C" w:rsidRPr="0088466F" w:rsidRDefault="00720D4C" w:rsidP="00720D4C">
      <w:pPr>
        <w:widowControl w:val="0"/>
        <w:numPr>
          <w:ilvl w:val="0"/>
          <w:numId w:val="17"/>
        </w:numPr>
        <w:spacing w:before="120" w:after="120" w:line="360" w:lineRule="auto"/>
        <w:ind w:left="793" w:hanging="284"/>
        <w:contextualSpacing/>
        <w:jc w:val="both"/>
        <w:rPr>
          <w:rFonts w:ascii="David" w:eastAsia="Calibri" w:hAnsi="David" w:cs="David"/>
          <w:rtl/>
        </w:rPr>
      </w:pPr>
      <w:r w:rsidRPr="0088466F">
        <w:rPr>
          <w:rFonts w:ascii="David" w:eastAsia="Calibri" w:hAnsi="David" w:cs="David"/>
          <w:rtl/>
        </w:rPr>
        <w:t xml:space="preserve">ציוד לתקשורת לוויינים דו כיוונית בתדרי </w:t>
      </w:r>
      <w:r w:rsidRPr="0088466F">
        <w:rPr>
          <w:rFonts w:ascii="David" w:eastAsia="Calibri" w:hAnsi="David" w:cs="David"/>
        </w:rPr>
        <w:t>UHF</w:t>
      </w:r>
      <w:r w:rsidRPr="0088466F">
        <w:rPr>
          <w:rFonts w:ascii="David" w:eastAsia="Calibri" w:hAnsi="David" w:cs="David"/>
          <w:rtl/>
        </w:rPr>
        <w:t>.</w:t>
      </w:r>
    </w:p>
    <w:p w14:paraId="02DE21EC" w14:textId="77777777" w:rsidR="00720D4C" w:rsidRPr="0088466F" w:rsidRDefault="00720D4C" w:rsidP="00720D4C">
      <w:pPr>
        <w:widowControl w:val="0"/>
        <w:numPr>
          <w:ilvl w:val="0"/>
          <w:numId w:val="17"/>
        </w:numPr>
        <w:spacing w:before="120" w:after="120" w:line="360" w:lineRule="auto"/>
        <w:ind w:left="793" w:hanging="284"/>
        <w:contextualSpacing/>
        <w:jc w:val="both"/>
        <w:rPr>
          <w:rFonts w:ascii="David" w:eastAsia="Calibri" w:hAnsi="David" w:cs="David"/>
          <w:rtl/>
        </w:rPr>
      </w:pPr>
      <w:r w:rsidRPr="0088466F">
        <w:rPr>
          <w:rFonts w:ascii="David" w:eastAsia="Calibri" w:hAnsi="David" w:cs="David"/>
          <w:rtl/>
        </w:rPr>
        <w:t>אנטנות לתדרים הנ"ל בעלות יכולה עקיבה ושליטה מתחנת הקרקע.</w:t>
      </w:r>
    </w:p>
    <w:p w14:paraId="1EC80166" w14:textId="77777777" w:rsidR="00720D4C" w:rsidRPr="0088466F" w:rsidRDefault="00720D4C" w:rsidP="00720D4C">
      <w:pPr>
        <w:widowControl w:val="0"/>
        <w:numPr>
          <w:ilvl w:val="0"/>
          <w:numId w:val="17"/>
        </w:numPr>
        <w:spacing w:before="120" w:after="120" w:line="360" w:lineRule="auto"/>
        <w:ind w:left="793" w:hanging="284"/>
        <w:contextualSpacing/>
        <w:jc w:val="both"/>
        <w:rPr>
          <w:rFonts w:ascii="David" w:eastAsia="Calibri" w:hAnsi="David" w:cs="David"/>
          <w:rtl/>
        </w:rPr>
      </w:pPr>
      <w:r w:rsidRPr="0088466F">
        <w:rPr>
          <w:rFonts w:ascii="David" w:eastAsia="Calibri" w:hAnsi="David" w:cs="David"/>
          <w:rtl/>
        </w:rPr>
        <w:t>יכולת מעקב וקליטה של לווייני המשדרים בתדרי חובבים.</w:t>
      </w:r>
    </w:p>
    <w:p w14:paraId="6B2F4C80" w14:textId="77777777" w:rsidR="00720D4C" w:rsidRDefault="00720D4C" w:rsidP="00720D4C">
      <w:pPr>
        <w:spacing w:after="160" w:line="360" w:lineRule="auto"/>
        <w:jc w:val="both"/>
        <w:rPr>
          <w:rFonts w:ascii="David" w:eastAsia="Calibri" w:hAnsi="David" w:cs="David"/>
          <w:rtl/>
        </w:rPr>
      </w:pPr>
    </w:p>
    <w:p w14:paraId="79EA7567" w14:textId="77777777" w:rsidR="00720D4C" w:rsidRPr="0088466F" w:rsidRDefault="00720D4C" w:rsidP="00720D4C">
      <w:pPr>
        <w:spacing w:after="160" w:line="360" w:lineRule="auto"/>
        <w:jc w:val="both"/>
        <w:rPr>
          <w:rFonts w:ascii="David" w:eastAsia="Calibri" w:hAnsi="David" w:cs="David"/>
          <w:rtl/>
        </w:rPr>
      </w:pPr>
      <w:r w:rsidRPr="0088466F">
        <w:rPr>
          <w:rFonts w:ascii="David" w:eastAsia="Calibri" w:hAnsi="David" w:cs="David" w:hint="eastAsia"/>
          <w:rtl/>
        </w:rPr>
        <w:t>אני</w:t>
      </w:r>
      <w:r w:rsidRPr="0088466F">
        <w:rPr>
          <w:rFonts w:ascii="David" w:eastAsia="Calibri" w:hAnsi="David" w:cs="David"/>
          <w:rtl/>
        </w:rPr>
        <w:t xml:space="preserve"> </w:t>
      </w:r>
      <w:r w:rsidRPr="0088466F">
        <w:rPr>
          <w:rFonts w:ascii="David" w:eastAsia="Calibri" w:hAnsi="David" w:cs="David" w:hint="eastAsia"/>
          <w:rtl/>
        </w:rPr>
        <w:t>מתחייב</w:t>
      </w:r>
      <w:r w:rsidRPr="0088466F">
        <w:rPr>
          <w:rFonts w:ascii="David" w:eastAsia="Calibri" w:hAnsi="David" w:cs="David"/>
          <w:rtl/>
        </w:rPr>
        <w:t xml:space="preserve"> </w:t>
      </w:r>
      <w:r w:rsidRPr="0088466F">
        <w:rPr>
          <w:rFonts w:ascii="David" w:eastAsia="Calibri" w:hAnsi="David" w:cs="David" w:hint="eastAsia"/>
          <w:rtl/>
        </w:rPr>
        <w:t>להקצות</w:t>
      </w:r>
      <w:r w:rsidRPr="0088466F">
        <w:rPr>
          <w:rFonts w:ascii="David" w:eastAsia="Calibri" w:hAnsi="David" w:cs="David"/>
          <w:rtl/>
        </w:rPr>
        <w:t xml:space="preserve"> מפעיל לתחנת הקרקע (שישמש כמדריך לתלמידים) שהינו חובב רדיו בעל רישיון להפעלת התחנה מטעם משרד התקשורת.</w:t>
      </w:r>
    </w:p>
    <w:p w14:paraId="32A6EEF9" w14:textId="77777777" w:rsidR="00720D4C" w:rsidRPr="0088466F" w:rsidRDefault="00720D4C" w:rsidP="00720D4C">
      <w:pPr>
        <w:spacing w:after="160" w:line="259" w:lineRule="auto"/>
        <w:rPr>
          <w:rFonts w:ascii="David" w:eastAsia="Calibri" w:hAnsi="David" w:cs="Arial"/>
          <w:rtl/>
        </w:rPr>
      </w:pPr>
    </w:p>
    <w:p w14:paraId="492A985A" w14:textId="02643EBB" w:rsidR="00720D4C" w:rsidRPr="0088466F" w:rsidRDefault="00720D4C" w:rsidP="00720D4C">
      <w:pPr>
        <w:spacing w:after="160" w:line="259" w:lineRule="auto"/>
        <w:ind w:left="360"/>
        <w:jc w:val="both"/>
        <w:rPr>
          <w:rFonts w:ascii="Calibri" w:eastAsia="Calibri" w:hAnsi="Calibri" w:cs="David"/>
          <w:rtl/>
        </w:rPr>
      </w:pPr>
      <w:r w:rsidRPr="0088466F">
        <w:rPr>
          <w:rFonts w:ascii="Calibri" w:eastAsia="Calibri" w:hAnsi="Calibri" w:cs="David" w:hint="eastAsia"/>
          <w:rtl/>
        </w:rPr>
        <w:t>לפיכך</w:t>
      </w:r>
      <w:r w:rsidRPr="0088466F">
        <w:rPr>
          <w:rFonts w:ascii="Calibri" w:eastAsia="Calibri" w:hAnsi="Calibri" w:cs="David"/>
          <w:rtl/>
        </w:rPr>
        <w:t xml:space="preserve"> המורשה כדין לחתום</w:t>
      </w:r>
      <w:r>
        <w:rPr>
          <w:rFonts w:ascii="Calibri" w:eastAsia="Calibri" w:hAnsi="Calibri" w:cs="David"/>
          <w:rtl/>
        </w:rPr>
        <w:t xml:space="preserve"> בשם המוסד מצהיר ומתחייב כאמור:</w:t>
      </w:r>
    </w:p>
    <w:p w14:paraId="0223A2FE" w14:textId="77777777" w:rsidR="00720D4C" w:rsidRPr="0088466F" w:rsidRDefault="00720D4C" w:rsidP="00720D4C">
      <w:pPr>
        <w:spacing w:after="160" w:line="259" w:lineRule="auto"/>
        <w:ind w:left="720"/>
        <w:rPr>
          <w:rFonts w:ascii="Calibri" w:eastAsia="Calibri" w:hAnsi="Calibri" w:cs="David"/>
          <w:rtl/>
        </w:rPr>
      </w:pPr>
    </w:p>
    <w:p w14:paraId="3222F2B6" w14:textId="3FFAE96A" w:rsidR="00BA151A" w:rsidRDefault="00720D4C" w:rsidP="00BA151A">
      <w:pPr>
        <w:spacing w:after="160" w:line="259" w:lineRule="auto"/>
        <w:ind w:left="1440"/>
        <w:rPr>
          <w:rFonts w:ascii="Calibri" w:eastAsia="Calibri" w:hAnsi="Calibri" w:cs="David"/>
          <w:rtl/>
        </w:rPr>
      </w:pPr>
      <w:r w:rsidRPr="0088466F">
        <w:rPr>
          <w:rFonts w:ascii="Calibri" w:eastAsia="Calibri" w:hAnsi="Calibri" w:cs="David"/>
          <w:rtl/>
        </w:rPr>
        <w:t xml:space="preserve">________________ </w:t>
      </w:r>
      <w:r w:rsidR="00BA151A">
        <w:rPr>
          <w:rFonts w:ascii="Calibri" w:eastAsia="Calibri" w:hAnsi="Calibri" w:cs="David"/>
          <w:rtl/>
        </w:rPr>
        <w:tab/>
      </w:r>
      <w:r w:rsidR="00BA151A">
        <w:rPr>
          <w:rFonts w:ascii="Calibri" w:eastAsia="Calibri" w:hAnsi="Calibri" w:cs="David"/>
          <w:rtl/>
        </w:rPr>
        <w:tab/>
      </w:r>
      <w:r w:rsidR="00BA151A">
        <w:rPr>
          <w:rFonts w:ascii="Calibri" w:eastAsia="Calibri" w:hAnsi="Calibri" w:cs="David"/>
          <w:rtl/>
        </w:rPr>
        <w:tab/>
      </w:r>
      <w:r w:rsidRPr="0088466F">
        <w:rPr>
          <w:rFonts w:ascii="Calibri" w:eastAsia="Calibri" w:hAnsi="Calibri" w:cs="David"/>
          <w:rtl/>
        </w:rPr>
        <w:t xml:space="preserve"> _________________</w:t>
      </w:r>
    </w:p>
    <w:p w14:paraId="2C30AC23" w14:textId="17D95D14" w:rsidR="00720D4C" w:rsidRPr="0088466F" w:rsidRDefault="00720D4C" w:rsidP="00BA151A">
      <w:pPr>
        <w:spacing w:after="160" w:line="259" w:lineRule="auto"/>
        <w:ind w:left="1440" w:firstLine="720"/>
        <w:rPr>
          <w:rFonts w:ascii="Calibri" w:eastAsia="Calibri" w:hAnsi="Calibri" w:cs="David"/>
          <w:rtl/>
        </w:rPr>
      </w:pPr>
      <w:r w:rsidRPr="0088466F">
        <w:rPr>
          <w:rFonts w:ascii="Calibri" w:eastAsia="Calibri" w:hAnsi="Calibri" w:cs="David"/>
          <w:rtl/>
        </w:rPr>
        <w:t>תאריך</w:t>
      </w:r>
      <w:r w:rsidR="00BA151A">
        <w:rPr>
          <w:rFonts w:ascii="Calibri" w:eastAsia="Calibri" w:hAnsi="Calibri" w:cs="David"/>
          <w:rtl/>
        </w:rPr>
        <w:tab/>
      </w:r>
      <w:r w:rsidR="00BA151A">
        <w:rPr>
          <w:rFonts w:ascii="Calibri" w:eastAsia="Calibri" w:hAnsi="Calibri" w:cs="David"/>
          <w:rtl/>
        </w:rPr>
        <w:tab/>
      </w:r>
      <w:r w:rsidR="00BA151A">
        <w:rPr>
          <w:rFonts w:ascii="Calibri" w:eastAsia="Calibri" w:hAnsi="Calibri" w:cs="David"/>
          <w:rtl/>
        </w:rPr>
        <w:tab/>
      </w:r>
      <w:r w:rsidR="00BA151A">
        <w:rPr>
          <w:rFonts w:ascii="Calibri" w:eastAsia="Calibri" w:hAnsi="Calibri" w:cs="David"/>
          <w:rtl/>
        </w:rPr>
        <w:tab/>
      </w:r>
      <w:r w:rsidR="00BA151A">
        <w:rPr>
          <w:rFonts w:ascii="Calibri" w:eastAsia="Calibri" w:hAnsi="Calibri" w:cs="David"/>
          <w:rtl/>
        </w:rPr>
        <w:tab/>
      </w:r>
      <w:r w:rsidRPr="0088466F">
        <w:rPr>
          <w:rFonts w:ascii="Calibri" w:eastAsia="Calibri" w:hAnsi="Calibri" w:cs="David"/>
          <w:rtl/>
        </w:rPr>
        <w:t>חתימה</w:t>
      </w:r>
    </w:p>
    <w:p w14:paraId="62488798" w14:textId="77777777" w:rsidR="00720D4C" w:rsidRPr="0088466F" w:rsidRDefault="00720D4C" w:rsidP="00720D4C">
      <w:pPr>
        <w:spacing w:before="100" w:beforeAutospacing="1" w:after="100" w:afterAutospacing="1" w:line="259" w:lineRule="auto"/>
        <w:jc w:val="center"/>
        <w:rPr>
          <w:rFonts w:ascii="Calibri" w:eastAsia="Calibri" w:hAnsi="Calibri" w:cs="David"/>
          <w:b/>
          <w:bCs/>
          <w:u w:val="single"/>
          <w:rtl/>
        </w:rPr>
      </w:pPr>
    </w:p>
    <w:p w14:paraId="1386AAA3" w14:textId="77777777" w:rsidR="00720D4C" w:rsidRPr="0088466F" w:rsidRDefault="00720D4C" w:rsidP="00720D4C">
      <w:pPr>
        <w:spacing w:before="100" w:beforeAutospacing="1" w:after="100" w:afterAutospacing="1" w:line="259" w:lineRule="auto"/>
        <w:jc w:val="center"/>
        <w:rPr>
          <w:rFonts w:ascii="Calibri" w:eastAsia="Calibri" w:hAnsi="Calibri" w:cs="David"/>
          <w:b/>
          <w:bCs/>
          <w:u w:val="single"/>
          <w:rtl/>
        </w:rPr>
      </w:pPr>
      <w:r w:rsidRPr="0088466F">
        <w:rPr>
          <w:rFonts w:ascii="Calibri" w:eastAsia="Calibri" w:hAnsi="Calibri" w:cs="David" w:hint="eastAsia"/>
          <w:b/>
          <w:bCs/>
          <w:u w:val="single"/>
          <w:rtl/>
        </w:rPr>
        <w:t>אישור</w:t>
      </w:r>
    </w:p>
    <w:p w14:paraId="304CEF94" w14:textId="77777777" w:rsidR="00720D4C" w:rsidRPr="0088466F" w:rsidRDefault="00720D4C" w:rsidP="00720D4C">
      <w:pPr>
        <w:spacing w:before="100" w:beforeAutospacing="1" w:after="100" w:afterAutospacing="1" w:line="259" w:lineRule="auto"/>
        <w:jc w:val="both"/>
        <w:rPr>
          <w:rFonts w:ascii="Calibri" w:eastAsia="Calibri" w:hAnsi="Calibri" w:cs="David"/>
          <w:rtl/>
        </w:rPr>
      </w:pPr>
      <w:r w:rsidRPr="0088466F">
        <w:rPr>
          <w:rFonts w:ascii="Calibri" w:eastAsia="Calibri" w:hAnsi="Calibri" w:cs="David"/>
          <w:rtl/>
        </w:rPr>
        <w:t>אני הח"מ, _____________, עו"ד (</w:t>
      </w:r>
      <w:proofErr w:type="spellStart"/>
      <w:r w:rsidRPr="0088466F">
        <w:rPr>
          <w:rFonts w:ascii="Calibri" w:eastAsia="Calibri" w:hAnsi="Calibri" w:cs="David"/>
          <w:rtl/>
        </w:rPr>
        <w:t>מ.ר</w:t>
      </w:r>
      <w:proofErr w:type="spellEnd"/>
      <w:r w:rsidRPr="0088466F">
        <w:rPr>
          <w:rFonts w:ascii="Calibri" w:eastAsia="Calibri" w:hAnsi="Calibri" w:cs="David"/>
          <w:rtl/>
        </w:rPr>
        <w:t>.___________), מאשר/ת כי ב</w:t>
      </w:r>
      <w:r w:rsidRPr="0088466F">
        <w:rPr>
          <w:rFonts w:ascii="Calibri" w:eastAsia="Calibri" w:hAnsi="Calibri" w:cs="David" w:hint="eastAsia"/>
          <w:rtl/>
        </w:rPr>
        <w:t>תאריך</w:t>
      </w:r>
      <w:r w:rsidRPr="0088466F">
        <w:rPr>
          <w:rFonts w:ascii="Calibri" w:eastAsia="Calibri" w:hAnsi="Calibri" w:cs="David"/>
          <w:rtl/>
        </w:rPr>
        <w:t xml:space="preserve"> ______ הופיע בפני 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r w:rsidRPr="0088466F">
        <w:rPr>
          <w:rFonts w:ascii="Calibri" w:eastAsia="Calibri" w:hAnsi="Calibri" w:cs="David"/>
          <w:rtl/>
        </w:rPr>
        <w:tab/>
      </w:r>
      <w:r w:rsidRPr="0088466F">
        <w:rPr>
          <w:rFonts w:ascii="Calibri" w:eastAsia="Calibri" w:hAnsi="Calibri" w:cs="David"/>
          <w:rtl/>
        </w:rPr>
        <w:tab/>
      </w:r>
      <w:r w:rsidRPr="0088466F">
        <w:rPr>
          <w:rFonts w:ascii="Calibri" w:eastAsia="Calibri" w:hAnsi="Calibri" w:cs="David"/>
          <w:rtl/>
        </w:rPr>
        <w:tab/>
      </w:r>
      <w:r w:rsidRPr="0088466F">
        <w:rPr>
          <w:rFonts w:ascii="Calibri" w:eastAsia="Calibri" w:hAnsi="Calibri" w:cs="David"/>
          <w:rtl/>
        </w:rPr>
        <w:tab/>
      </w:r>
      <w:r w:rsidRPr="0088466F">
        <w:rPr>
          <w:rFonts w:ascii="Calibri" w:eastAsia="Calibri" w:hAnsi="Calibri" w:cs="David"/>
          <w:rtl/>
        </w:rPr>
        <w:tab/>
      </w:r>
      <w:r w:rsidRPr="0088466F">
        <w:rPr>
          <w:rFonts w:ascii="Calibri" w:eastAsia="Calibri" w:hAnsi="Calibri" w:cs="David"/>
          <w:rtl/>
        </w:rPr>
        <w:tab/>
      </w:r>
      <w:r w:rsidRPr="0088466F">
        <w:rPr>
          <w:rFonts w:ascii="Calibri" w:eastAsia="Calibri" w:hAnsi="Calibri" w:cs="David"/>
          <w:rtl/>
        </w:rPr>
        <w:tab/>
      </w:r>
      <w:r w:rsidRPr="0088466F">
        <w:rPr>
          <w:rFonts w:ascii="Calibri" w:eastAsia="Calibri" w:hAnsi="Calibri" w:cs="David"/>
          <w:rtl/>
        </w:rPr>
        <w:tab/>
      </w:r>
      <w:r w:rsidRPr="0088466F">
        <w:rPr>
          <w:rFonts w:ascii="Calibri" w:eastAsia="Calibri" w:hAnsi="Calibri" w:cs="David"/>
          <w:rtl/>
        </w:rPr>
        <w:tab/>
      </w:r>
      <w:r w:rsidRPr="0088466F">
        <w:rPr>
          <w:rFonts w:ascii="Calibri" w:eastAsia="Calibri" w:hAnsi="Calibri" w:cs="David"/>
          <w:rtl/>
        </w:rPr>
        <w:tab/>
      </w:r>
    </w:p>
    <w:p w14:paraId="7966BF06" w14:textId="081E26E7" w:rsidR="00E819B4" w:rsidRDefault="00720D4C" w:rsidP="00720D4C">
      <w:pPr>
        <w:spacing w:before="100" w:beforeAutospacing="1" w:after="100" w:afterAutospacing="1" w:line="259" w:lineRule="auto"/>
        <w:jc w:val="center"/>
        <w:rPr>
          <w:rFonts w:ascii="Calibri" w:eastAsia="Calibri" w:hAnsi="Calibri" w:cs="David"/>
          <w:rtl/>
        </w:rPr>
      </w:pPr>
      <w:r w:rsidRPr="0088466F">
        <w:rPr>
          <w:rFonts w:ascii="Calibri" w:eastAsia="Calibri" w:hAnsi="Calibri" w:cs="David"/>
          <w:rtl/>
        </w:rPr>
        <w:t>____________________________  , עו"</w:t>
      </w:r>
      <w:r w:rsidRPr="0088466F">
        <w:rPr>
          <w:rFonts w:ascii="Calibri" w:eastAsia="Calibri" w:hAnsi="Calibri" w:cs="David" w:hint="eastAsia"/>
          <w:rtl/>
        </w:rPr>
        <w:t>ד</w:t>
      </w:r>
    </w:p>
    <w:p w14:paraId="07C733DA" w14:textId="77777777" w:rsidR="00E819B4" w:rsidRDefault="00E819B4">
      <w:pPr>
        <w:bidi w:val="0"/>
        <w:spacing w:after="200" w:line="276" w:lineRule="auto"/>
        <w:rPr>
          <w:rFonts w:ascii="Calibri" w:eastAsia="Calibri" w:hAnsi="Calibri" w:cs="David"/>
        </w:rPr>
      </w:pPr>
      <w:r>
        <w:rPr>
          <w:rFonts w:ascii="Calibri" w:eastAsia="Calibri" w:hAnsi="Calibri" w:cs="David"/>
          <w:rtl/>
        </w:rPr>
        <w:br w:type="page"/>
      </w:r>
    </w:p>
    <w:p w14:paraId="001CF410" w14:textId="77777777" w:rsidR="00E819B4" w:rsidRDefault="00E819B4" w:rsidP="00E819B4">
      <w:pPr>
        <w:spacing w:before="240" w:after="240"/>
        <w:ind w:left="430"/>
        <w:jc w:val="center"/>
        <w:rPr>
          <w:sz w:val="20"/>
          <w:szCs w:val="20"/>
        </w:rPr>
      </w:pPr>
      <w:r>
        <w:rPr>
          <w:noProof/>
        </w:rPr>
        <w:lastRenderedPageBreak/>
        <w:drawing>
          <wp:inline distT="0" distB="0" distL="0" distR="0" wp14:anchorId="7EA05201" wp14:editId="6776E82C">
            <wp:extent cx="508635" cy="515620"/>
            <wp:effectExtent l="0" t="0" r="0" b="0"/>
            <wp:docPr id="1" name="image10.jpg" descr="לוגו מסמך נגיש"/>
            <wp:cNvGraphicFramePr/>
            <a:graphic xmlns:a="http://schemas.openxmlformats.org/drawingml/2006/main">
              <a:graphicData uri="http://schemas.openxmlformats.org/drawingml/2006/picture">
                <pic:pic xmlns:pic="http://schemas.openxmlformats.org/drawingml/2006/picture">
                  <pic:nvPicPr>
                    <pic:cNvPr id="0" name="image10.jpg" descr="לוגו מסמך נגיש"/>
                    <pic:cNvPicPr preferRelativeResize="0"/>
                  </pic:nvPicPr>
                  <pic:blipFill>
                    <a:blip r:embed="rId17"/>
                    <a:srcRect/>
                    <a:stretch>
                      <a:fillRect/>
                    </a:stretch>
                  </pic:blipFill>
                  <pic:spPr>
                    <a:xfrm>
                      <a:off x="0" y="0"/>
                      <a:ext cx="508635" cy="515620"/>
                    </a:xfrm>
                    <a:prstGeom prst="rect">
                      <a:avLst/>
                    </a:prstGeom>
                    <a:ln/>
                  </pic:spPr>
                </pic:pic>
              </a:graphicData>
            </a:graphic>
          </wp:inline>
        </w:drawing>
      </w:r>
    </w:p>
    <w:p w14:paraId="71CBB053" w14:textId="77777777" w:rsidR="00E819B4" w:rsidRDefault="00E819B4" w:rsidP="00E819B4">
      <w:pPr>
        <w:ind w:left="430"/>
        <w:jc w:val="center"/>
      </w:pPr>
      <w:r>
        <w:rPr>
          <w:rtl/>
        </w:rPr>
        <w:t>מסמך זה הונגש לאנשים עם מוגבלות על פי תקן ישראלי 5568.</w:t>
      </w:r>
    </w:p>
    <w:p w14:paraId="2E3847EE" w14:textId="77777777" w:rsidR="00E819B4" w:rsidRDefault="00E819B4" w:rsidP="00E819B4">
      <w:pPr>
        <w:spacing w:after="240"/>
        <w:ind w:left="430"/>
        <w:jc w:val="center"/>
      </w:pPr>
      <w:r>
        <w:rPr>
          <w:rtl/>
        </w:rPr>
        <w:t>ההנגשה בוצעה על ידי חברת תבונה ונגישות טכנולוגיות בע"מ.</w:t>
      </w:r>
    </w:p>
    <w:p w14:paraId="402C4D5A" w14:textId="77777777" w:rsidR="00E819B4" w:rsidRDefault="00E819B4" w:rsidP="00E819B4">
      <w:pPr>
        <w:ind w:left="430"/>
        <w:jc w:val="center"/>
      </w:pPr>
      <w:r>
        <w:rPr>
          <w:noProof/>
        </w:rPr>
        <w:drawing>
          <wp:inline distT="0" distB="0" distL="0" distR="0" wp14:anchorId="57B5CAE8" wp14:editId="743607D6">
            <wp:extent cx="1327785" cy="295275"/>
            <wp:effectExtent l="0" t="0" r="0" b="0"/>
            <wp:docPr id="4" name="image9.jpg" descr="לוגו חברת תבונה ונגישות טכנלוגיות"/>
            <wp:cNvGraphicFramePr/>
            <a:graphic xmlns:a="http://schemas.openxmlformats.org/drawingml/2006/main">
              <a:graphicData uri="http://schemas.openxmlformats.org/drawingml/2006/picture">
                <pic:pic xmlns:pic="http://schemas.openxmlformats.org/drawingml/2006/picture">
                  <pic:nvPicPr>
                    <pic:cNvPr id="0" name="image9.jpg" descr="לוגו חברת תבונה ונגישות טכנלוגיות"/>
                    <pic:cNvPicPr preferRelativeResize="0"/>
                  </pic:nvPicPr>
                  <pic:blipFill>
                    <a:blip r:embed="rId18"/>
                    <a:srcRect/>
                    <a:stretch>
                      <a:fillRect/>
                    </a:stretch>
                  </pic:blipFill>
                  <pic:spPr>
                    <a:xfrm>
                      <a:off x="0" y="0"/>
                      <a:ext cx="1327785" cy="295275"/>
                    </a:xfrm>
                    <a:prstGeom prst="rect">
                      <a:avLst/>
                    </a:prstGeom>
                    <a:ln/>
                  </pic:spPr>
                </pic:pic>
              </a:graphicData>
            </a:graphic>
          </wp:inline>
        </w:drawing>
      </w:r>
    </w:p>
    <w:p w14:paraId="60D936F4" w14:textId="77777777" w:rsidR="005960AB" w:rsidRPr="00720D4C" w:rsidRDefault="005960AB" w:rsidP="00720D4C">
      <w:pPr>
        <w:spacing w:before="100" w:beforeAutospacing="1" w:after="100" w:afterAutospacing="1" w:line="259" w:lineRule="auto"/>
        <w:jc w:val="center"/>
        <w:rPr>
          <w:rFonts w:ascii="Calibri" w:eastAsia="Calibri" w:hAnsi="Calibri" w:cs="David"/>
          <w:rtl/>
        </w:rPr>
      </w:pPr>
    </w:p>
    <w:sectPr w:rsidR="005960AB" w:rsidRPr="00720D4C" w:rsidSect="00B83B1F">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FF3B2" w14:textId="77777777" w:rsidR="00AB0B44" w:rsidRDefault="00AB0B44">
      <w:r>
        <w:separator/>
      </w:r>
    </w:p>
  </w:endnote>
  <w:endnote w:type="continuationSeparator" w:id="0">
    <w:p w14:paraId="1D9336EE" w14:textId="77777777" w:rsidR="00AB0B44" w:rsidRDefault="00AB0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Transparen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0C179" w14:textId="77777777" w:rsidR="000A0166" w:rsidRDefault="000A0166">
    <w:pPr>
      <w:pStyle w:val="aa"/>
      <w:jc w:val="center"/>
    </w:pPr>
    <w:r>
      <w:fldChar w:fldCharType="begin"/>
    </w:r>
    <w:r>
      <w:instrText xml:space="preserve"> PAGE   \* MERGEFORMAT </w:instrText>
    </w:r>
    <w:r>
      <w:fldChar w:fldCharType="separate"/>
    </w:r>
    <w:r w:rsidRPr="00632A33">
      <w:rPr>
        <w:rFonts w:cs="Calibri"/>
        <w:noProof/>
        <w:rtl/>
        <w:lang w:val="he-IL"/>
      </w:rPr>
      <w:t>35</w:t>
    </w:r>
    <w:r>
      <w:rPr>
        <w:rFonts w:cs="Calibri"/>
        <w:noProof/>
        <w:lang w:val="he-IL"/>
      </w:rPr>
      <w:fldChar w:fldCharType="end"/>
    </w:r>
  </w:p>
  <w:p w14:paraId="42EB2CCD" w14:textId="77777777" w:rsidR="000A0166" w:rsidRDefault="000A016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8FF70" w14:textId="77777777" w:rsidR="00AB0B44" w:rsidRDefault="00AB0B44">
      <w:r>
        <w:separator/>
      </w:r>
    </w:p>
  </w:footnote>
  <w:footnote w:type="continuationSeparator" w:id="0">
    <w:p w14:paraId="2E535ADF" w14:textId="77777777" w:rsidR="00AB0B44" w:rsidRDefault="00AB0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08" w:type="dxa"/>
      <w:tblInd w:w="-1192" w:type="dxa"/>
      <w:tblLook w:val="04A0" w:firstRow="1" w:lastRow="0" w:firstColumn="1" w:lastColumn="0" w:noHBand="0" w:noVBand="1"/>
    </w:tblPr>
    <w:tblGrid>
      <w:gridCol w:w="1068"/>
      <w:gridCol w:w="902"/>
      <w:gridCol w:w="985"/>
      <w:gridCol w:w="985"/>
      <w:gridCol w:w="985"/>
      <w:gridCol w:w="1972"/>
      <w:gridCol w:w="986"/>
      <w:gridCol w:w="986"/>
      <w:gridCol w:w="2039"/>
    </w:tblGrid>
    <w:tr w:rsidR="000A0166" w:rsidRPr="007E2EF1" w14:paraId="6A236D07" w14:textId="77777777" w:rsidTr="007E2EF1">
      <w:tc>
        <w:tcPr>
          <w:tcW w:w="1068" w:type="dxa"/>
          <w:vMerge w:val="restart"/>
          <w:shd w:val="clear" w:color="auto" w:fill="auto"/>
        </w:tcPr>
        <w:p w14:paraId="394D56E7" w14:textId="77777777" w:rsidR="000A0166" w:rsidRPr="007E2EF1" w:rsidRDefault="000A0166" w:rsidP="007E2EF1">
          <w:pPr>
            <w:tabs>
              <w:tab w:val="center" w:pos="4153"/>
              <w:tab w:val="right" w:pos="8306"/>
            </w:tabs>
            <w:ind w:right="-921"/>
            <w:rPr>
              <w:rtl/>
            </w:rPr>
          </w:pPr>
          <w:r w:rsidRPr="007E2EF1">
            <w:rPr>
              <w:noProof/>
            </w:rPr>
            <w:drawing>
              <wp:inline distT="0" distB="0" distL="0" distR="0" wp14:anchorId="72149F5C" wp14:editId="2078609B">
                <wp:extent cx="523875" cy="657225"/>
                <wp:effectExtent l="0" t="0" r="9525" b="9525"/>
                <wp:docPr id="13" name="Picture 20"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14:paraId="670BC185" w14:textId="77777777" w:rsidR="000A0166" w:rsidRPr="007E2EF1" w:rsidRDefault="000A0166" w:rsidP="007E2EF1">
          <w:pPr>
            <w:bidi w:val="0"/>
            <w:rPr>
              <w:rFonts w:ascii="Calibri" w:hAnsi="Calibri" w:cs="David"/>
              <w:b/>
              <w:bCs/>
              <w:rtl/>
            </w:rPr>
          </w:pPr>
          <w:r w:rsidRPr="007E2EF1">
            <w:rPr>
              <w:rFonts w:ascii="Calibri" w:hAnsi="Calibri" w:cs="Narkisim"/>
              <w:b/>
              <w:bCs/>
            </w:rPr>
            <w:t>MINISTRY OF SCIENCE and TECHNOLOGY</w:t>
          </w:r>
          <w:r w:rsidRPr="007E2EF1">
            <w:rPr>
              <w:rFonts w:ascii="Calibri" w:hAnsi="Calibri" w:cs="David"/>
              <w:b/>
              <w:bCs/>
              <w:lang w:bidi="ar-SA"/>
            </w:rPr>
            <w:t xml:space="preserve"> </w:t>
          </w:r>
        </w:p>
      </w:tc>
      <w:tc>
        <w:tcPr>
          <w:tcW w:w="4011" w:type="dxa"/>
          <w:gridSpan w:val="3"/>
          <w:shd w:val="clear" w:color="auto" w:fill="auto"/>
          <w:vAlign w:val="center"/>
        </w:tcPr>
        <w:p w14:paraId="490BF0D8" w14:textId="77777777" w:rsidR="000A0166" w:rsidRPr="007E2EF1" w:rsidRDefault="000A0166" w:rsidP="007E2EF1">
          <w:pPr>
            <w:keepNext/>
            <w:outlineLvl w:val="0"/>
            <w:rPr>
              <w:rFonts w:ascii="Arial" w:hAnsi="Arial" w:cs="David"/>
              <w:b/>
              <w:bCs/>
              <w:w w:val="85"/>
            </w:rPr>
          </w:pPr>
          <w:r w:rsidRPr="007E2EF1">
            <w:rPr>
              <w:rFonts w:cs="Narkisim"/>
              <w:b/>
              <w:bCs/>
              <w:rtl/>
            </w:rPr>
            <w:t xml:space="preserve">משרד המדע </w:t>
          </w:r>
          <w:r w:rsidRPr="007E2EF1">
            <w:rPr>
              <w:rFonts w:cs="Narkisim" w:hint="cs"/>
              <w:b/>
              <w:bCs/>
              <w:rtl/>
            </w:rPr>
            <w:t>ו</w:t>
          </w:r>
          <w:r w:rsidRPr="007E2EF1">
            <w:rPr>
              <w:rFonts w:cs="Narkisim"/>
              <w:b/>
              <w:bCs/>
              <w:rtl/>
            </w:rPr>
            <w:t xml:space="preserve">הטכנולוגיה </w:t>
          </w:r>
        </w:p>
      </w:tc>
    </w:tr>
    <w:tr w:rsidR="000A0166" w:rsidRPr="007E2EF1" w14:paraId="0F40B9EC" w14:textId="77777777" w:rsidTr="007E2EF1">
      <w:tc>
        <w:tcPr>
          <w:tcW w:w="1068" w:type="dxa"/>
          <w:vMerge/>
          <w:shd w:val="clear" w:color="auto" w:fill="auto"/>
          <w:vAlign w:val="center"/>
        </w:tcPr>
        <w:p w14:paraId="6C1A8839" w14:textId="77777777" w:rsidR="000A0166" w:rsidRPr="007E2EF1" w:rsidRDefault="000A0166" w:rsidP="007E2EF1">
          <w:pPr>
            <w:tabs>
              <w:tab w:val="center" w:pos="4153"/>
              <w:tab w:val="right" w:pos="8306"/>
            </w:tabs>
            <w:ind w:right="-921"/>
            <w:jc w:val="center"/>
            <w:rPr>
              <w:lang w:bidi="ar-SA"/>
            </w:rPr>
          </w:pPr>
        </w:p>
      </w:tc>
      <w:tc>
        <w:tcPr>
          <w:tcW w:w="9840" w:type="dxa"/>
          <w:gridSpan w:val="8"/>
          <w:shd w:val="clear" w:color="auto" w:fill="auto"/>
          <w:vAlign w:val="center"/>
        </w:tcPr>
        <w:p w14:paraId="50E8D503" w14:textId="77777777" w:rsidR="000A0166" w:rsidRPr="007E2EF1" w:rsidRDefault="000A0166" w:rsidP="007E2EF1">
          <w:pPr>
            <w:rPr>
              <w:rtl/>
            </w:rPr>
          </w:pPr>
          <w:r w:rsidRPr="007E2EF1">
            <w:rPr>
              <w:noProof/>
            </w:rPr>
            <mc:AlternateContent>
              <mc:Choice Requires="wps">
                <w:drawing>
                  <wp:anchor distT="4294967295" distB="4294967295" distL="114300" distR="114300" simplePos="0" relativeHeight="251659264" behindDoc="0" locked="0" layoutInCell="1" allowOverlap="1" wp14:anchorId="5710ACEA" wp14:editId="12E20831">
                    <wp:simplePos x="0" y="0"/>
                    <wp:positionH relativeFrom="column">
                      <wp:posOffset>-68580</wp:posOffset>
                    </wp:positionH>
                    <wp:positionV relativeFrom="paragraph">
                      <wp:posOffset>95249</wp:posOffset>
                    </wp:positionV>
                    <wp:extent cx="6266815" cy="0"/>
                    <wp:effectExtent l="0" t="0" r="19685" b="19050"/>
                    <wp:wrapNone/>
                    <wp:docPr id="21" name="Straight Connector 21" descr="קו אופקי"/>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8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468C16" id="Straight Connector 21" o:spid="_x0000_s1026" alt="קו אופקי"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7.5pt" to="488.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" strokecolor="windowText" strokeweight="1pt">
                    <o:lock v:ext="edit" shapetype="f"/>
                  </v:line>
                </w:pict>
              </mc:Fallback>
            </mc:AlternateContent>
          </w:r>
        </w:p>
      </w:tc>
    </w:tr>
    <w:tr w:rsidR="000A0166" w:rsidRPr="007E2EF1" w14:paraId="28137D34" w14:textId="77777777" w:rsidTr="007E2EF1">
      <w:tc>
        <w:tcPr>
          <w:tcW w:w="1068" w:type="dxa"/>
          <w:vMerge/>
          <w:shd w:val="clear" w:color="auto" w:fill="auto"/>
          <w:vAlign w:val="center"/>
        </w:tcPr>
        <w:p w14:paraId="41294071" w14:textId="77777777" w:rsidR="000A0166" w:rsidRPr="007E2EF1" w:rsidRDefault="000A0166" w:rsidP="007E2EF1">
          <w:pPr>
            <w:tabs>
              <w:tab w:val="center" w:pos="4153"/>
              <w:tab w:val="right" w:pos="8306"/>
            </w:tabs>
            <w:ind w:right="-921"/>
            <w:jc w:val="center"/>
            <w:rPr>
              <w:lang w:bidi="ar-SA"/>
            </w:rPr>
          </w:pPr>
        </w:p>
      </w:tc>
      <w:tc>
        <w:tcPr>
          <w:tcW w:w="2872" w:type="dxa"/>
          <w:gridSpan w:val="3"/>
          <w:shd w:val="clear" w:color="auto" w:fill="auto"/>
          <w:vAlign w:val="center"/>
        </w:tcPr>
        <w:p w14:paraId="669A013F" w14:textId="77777777" w:rsidR="000A0166" w:rsidRPr="007E2EF1" w:rsidRDefault="000A0166" w:rsidP="007E2EF1">
          <w:pPr>
            <w:bidi w:val="0"/>
            <w:rPr>
              <w:rFonts w:ascii="Calibri" w:hAnsi="Calibri" w:cs="Arial"/>
              <w:b/>
              <w:bCs/>
              <w:rtl/>
            </w:rPr>
          </w:pPr>
          <w:r w:rsidRPr="007E2EF1">
            <w:rPr>
              <w:rFonts w:ascii="Calibri" w:hAnsi="Calibri" w:cs="Narkisim"/>
              <w:b/>
              <w:bCs/>
            </w:rPr>
            <w:t>ISRAEL SPACE AGENCY</w:t>
          </w:r>
        </w:p>
      </w:tc>
      <w:tc>
        <w:tcPr>
          <w:tcW w:w="985" w:type="dxa"/>
          <w:shd w:val="clear" w:color="auto" w:fill="auto"/>
          <w:vAlign w:val="center"/>
        </w:tcPr>
        <w:p w14:paraId="3D2EB1B1" w14:textId="77777777" w:rsidR="000A0166" w:rsidRPr="007E2EF1" w:rsidRDefault="000A0166" w:rsidP="007E2EF1">
          <w:pPr>
            <w:tabs>
              <w:tab w:val="center" w:pos="4153"/>
              <w:tab w:val="right" w:pos="8306"/>
            </w:tabs>
            <w:ind w:right="-921"/>
            <w:jc w:val="center"/>
            <w:rPr>
              <w:lang w:bidi="ar-SA"/>
            </w:rPr>
          </w:pPr>
        </w:p>
      </w:tc>
      <w:tc>
        <w:tcPr>
          <w:tcW w:w="1972" w:type="dxa"/>
          <w:vMerge w:val="restart"/>
          <w:shd w:val="clear" w:color="auto" w:fill="auto"/>
          <w:vAlign w:val="center"/>
        </w:tcPr>
        <w:p w14:paraId="4363AB0B" w14:textId="77777777" w:rsidR="000A0166" w:rsidRPr="007E2EF1" w:rsidRDefault="000A0166" w:rsidP="007E2EF1">
          <w:pPr>
            <w:tabs>
              <w:tab w:val="center" w:pos="4153"/>
              <w:tab w:val="right" w:pos="8306"/>
            </w:tabs>
            <w:ind w:right="-921"/>
            <w:rPr>
              <w:rtl/>
            </w:rPr>
          </w:pPr>
          <w:r w:rsidRPr="007E2EF1">
            <w:rPr>
              <w:noProof/>
            </w:rPr>
            <w:drawing>
              <wp:inline distT="0" distB="0" distL="0" distR="0" wp14:anchorId="16591089" wp14:editId="19589A53">
                <wp:extent cx="914400" cy="547370"/>
                <wp:effectExtent l="0" t="0" r="0" b="5080"/>
                <wp:docPr id="14" name="תמונה 24" descr="לוגו של סוכנות החלל הישראלית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inline>
            </w:drawing>
          </w:r>
        </w:p>
      </w:tc>
      <w:tc>
        <w:tcPr>
          <w:tcW w:w="4011" w:type="dxa"/>
          <w:gridSpan w:val="3"/>
          <w:shd w:val="clear" w:color="auto" w:fill="auto"/>
          <w:vAlign w:val="center"/>
        </w:tcPr>
        <w:p w14:paraId="61A5935F" w14:textId="77777777" w:rsidR="000A0166" w:rsidRPr="007E2EF1" w:rsidRDefault="000A0166" w:rsidP="007E2EF1">
          <w:pPr>
            <w:rPr>
              <w:lang w:bidi="ar-SA"/>
            </w:rPr>
          </w:pPr>
          <w:r w:rsidRPr="007E2EF1">
            <w:rPr>
              <w:rFonts w:cs="Narkisim" w:hint="cs"/>
              <w:b/>
              <w:bCs/>
              <w:rtl/>
            </w:rPr>
            <w:t xml:space="preserve">סוכנות החלל הישראלית    </w:t>
          </w:r>
          <w:r w:rsidRPr="007E2EF1">
            <w:rPr>
              <w:rFonts w:cs="Narkisim"/>
              <w:b/>
              <w:bCs/>
            </w:rPr>
            <w:t xml:space="preserve">   </w:t>
          </w:r>
        </w:p>
      </w:tc>
    </w:tr>
    <w:tr w:rsidR="000A0166" w:rsidRPr="007E2EF1" w14:paraId="41A770BD" w14:textId="77777777" w:rsidTr="007E2EF1">
      <w:tc>
        <w:tcPr>
          <w:tcW w:w="1068" w:type="dxa"/>
          <w:vMerge/>
          <w:shd w:val="clear" w:color="auto" w:fill="auto"/>
          <w:vAlign w:val="center"/>
        </w:tcPr>
        <w:p w14:paraId="0EB6F7A1" w14:textId="77777777" w:rsidR="000A0166" w:rsidRPr="007E2EF1" w:rsidRDefault="000A0166" w:rsidP="007E2EF1">
          <w:pPr>
            <w:tabs>
              <w:tab w:val="center" w:pos="4153"/>
              <w:tab w:val="right" w:pos="8306"/>
            </w:tabs>
            <w:ind w:right="-921"/>
            <w:jc w:val="center"/>
            <w:rPr>
              <w:lang w:bidi="ar-SA"/>
            </w:rPr>
          </w:pPr>
        </w:p>
      </w:tc>
      <w:tc>
        <w:tcPr>
          <w:tcW w:w="902" w:type="dxa"/>
          <w:shd w:val="clear" w:color="auto" w:fill="auto"/>
          <w:vAlign w:val="center"/>
        </w:tcPr>
        <w:p w14:paraId="1C4696C2" w14:textId="77777777" w:rsidR="000A0166" w:rsidRPr="007E2EF1" w:rsidRDefault="000A0166" w:rsidP="007E2EF1">
          <w:pPr>
            <w:tabs>
              <w:tab w:val="center" w:pos="4153"/>
              <w:tab w:val="right" w:pos="8306"/>
            </w:tabs>
            <w:ind w:right="-921"/>
            <w:jc w:val="center"/>
            <w:rPr>
              <w:lang w:bidi="ar-SA"/>
            </w:rPr>
          </w:pPr>
        </w:p>
      </w:tc>
      <w:tc>
        <w:tcPr>
          <w:tcW w:w="985" w:type="dxa"/>
          <w:shd w:val="clear" w:color="auto" w:fill="auto"/>
          <w:vAlign w:val="center"/>
        </w:tcPr>
        <w:p w14:paraId="5B125DF3" w14:textId="77777777" w:rsidR="000A0166" w:rsidRPr="007E2EF1" w:rsidRDefault="000A0166" w:rsidP="007E2EF1">
          <w:pPr>
            <w:tabs>
              <w:tab w:val="center" w:pos="4153"/>
              <w:tab w:val="right" w:pos="8306"/>
            </w:tabs>
            <w:ind w:right="-921"/>
            <w:jc w:val="center"/>
            <w:rPr>
              <w:lang w:bidi="ar-SA"/>
            </w:rPr>
          </w:pPr>
        </w:p>
      </w:tc>
      <w:tc>
        <w:tcPr>
          <w:tcW w:w="985" w:type="dxa"/>
          <w:shd w:val="clear" w:color="auto" w:fill="auto"/>
          <w:vAlign w:val="center"/>
        </w:tcPr>
        <w:p w14:paraId="6AAB2C6F" w14:textId="77777777" w:rsidR="000A0166" w:rsidRPr="007E2EF1" w:rsidRDefault="000A0166" w:rsidP="007E2EF1">
          <w:pPr>
            <w:tabs>
              <w:tab w:val="center" w:pos="4153"/>
              <w:tab w:val="right" w:pos="8306"/>
            </w:tabs>
            <w:ind w:right="-921"/>
            <w:jc w:val="center"/>
            <w:rPr>
              <w:lang w:bidi="ar-SA"/>
            </w:rPr>
          </w:pPr>
        </w:p>
      </w:tc>
      <w:tc>
        <w:tcPr>
          <w:tcW w:w="985" w:type="dxa"/>
          <w:shd w:val="clear" w:color="auto" w:fill="auto"/>
          <w:vAlign w:val="center"/>
        </w:tcPr>
        <w:p w14:paraId="43D49383" w14:textId="77777777" w:rsidR="000A0166" w:rsidRPr="007E2EF1" w:rsidRDefault="000A0166" w:rsidP="007E2EF1">
          <w:pPr>
            <w:tabs>
              <w:tab w:val="center" w:pos="4153"/>
              <w:tab w:val="right" w:pos="8306"/>
            </w:tabs>
            <w:ind w:right="-921"/>
            <w:jc w:val="center"/>
            <w:rPr>
              <w:lang w:bidi="ar-SA"/>
            </w:rPr>
          </w:pPr>
        </w:p>
      </w:tc>
      <w:tc>
        <w:tcPr>
          <w:tcW w:w="1972" w:type="dxa"/>
          <w:vMerge/>
          <w:shd w:val="clear" w:color="auto" w:fill="auto"/>
          <w:vAlign w:val="center"/>
        </w:tcPr>
        <w:p w14:paraId="4D2BE5BA" w14:textId="77777777" w:rsidR="000A0166" w:rsidRPr="007E2EF1" w:rsidRDefault="000A0166" w:rsidP="007E2EF1">
          <w:pPr>
            <w:tabs>
              <w:tab w:val="center" w:pos="4153"/>
              <w:tab w:val="right" w:pos="8306"/>
            </w:tabs>
            <w:ind w:right="-921"/>
            <w:jc w:val="center"/>
            <w:rPr>
              <w:lang w:bidi="ar-SA"/>
            </w:rPr>
          </w:pPr>
        </w:p>
      </w:tc>
      <w:tc>
        <w:tcPr>
          <w:tcW w:w="986" w:type="dxa"/>
          <w:shd w:val="clear" w:color="auto" w:fill="auto"/>
          <w:vAlign w:val="center"/>
        </w:tcPr>
        <w:p w14:paraId="2818E1F2" w14:textId="77777777" w:rsidR="000A0166" w:rsidRPr="007E2EF1" w:rsidRDefault="000A0166" w:rsidP="007E2EF1">
          <w:pPr>
            <w:tabs>
              <w:tab w:val="center" w:pos="4153"/>
              <w:tab w:val="right" w:pos="8306"/>
            </w:tabs>
            <w:ind w:right="-921"/>
            <w:jc w:val="center"/>
            <w:rPr>
              <w:lang w:bidi="ar-SA"/>
            </w:rPr>
          </w:pPr>
        </w:p>
      </w:tc>
      <w:tc>
        <w:tcPr>
          <w:tcW w:w="986" w:type="dxa"/>
          <w:shd w:val="clear" w:color="auto" w:fill="auto"/>
          <w:vAlign w:val="center"/>
        </w:tcPr>
        <w:p w14:paraId="5DA0BE6E" w14:textId="77777777" w:rsidR="000A0166" w:rsidRPr="007E2EF1" w:rsidRDefault="000A0166" w:rsidP="007E2EF1">
          <w:pPr>
            <w:tabs>
              <w:tab w:val="center" w:pos="4153"/>
              <w:tab w:val="right" w:pos="8306"/>
            </w:tabs>
            <w:ind w:right="-921"/>
            <w:jc w:val="center"/>
            <w:rPr>
              <w:lang w:bidi="ar-SA"/>
            </w:rPr>
          </w:pPr>
        </w:p>
      </w:tc>
      <w:tc>
        <w:tcPr>
          <w:tcW w:w="2039" w:type="dxa"/>
          <w:shd w:val="clear" w:color="auto" w:fill="auto"/>
          <w:vAlign w:val="center"/>
        </w:tcPr>
        <w:p w14:paraId="7AB660AB" w14:textId="77777777" w:rsidR="000A0166" w:rsidRPr="007E2EF1" w:rsidRDefault="000A0166" w:rsidP="007E2EF1">
          <w:pPr>
            <w:tabs>
              <w:tab w:val="center" w:pos="4153"/>
              <w:tab w:val="right" w:pos="8306"/>
            </w:tabs>
            <w:ind w:right="-921"/>
            <w:jc w:val="center"/>
            <w:rPr>
              <w:lang w:bidi="ar-SA"/>
            </w:rPr>
          </w:pPr>
        </w:p>
      </w:tc>
    </w:tr>
    <w:tr w:rsidR="000A0166" w:rsidRPr="007E2EF1" w14:paraId="19913115" w14:textId="77777777" w:rsidTr="007E2EF1">
      <w:tc>
        <w:tcPr>
          <w:tcW w:w="1068" w:type="dxa"/>
          <w:shd w:val="clear" w:color="auto" w:fill="auto"/>
          <w:vAlign w:val="center"/>
        </w:tcPr>
        <w:p w14:paraId="4F9CDCCC" w14:textId="77777777" w:rsidR="000A0166" w:rsidRPr="007E2EF1" w:rsidRDefault="000A0166" w:rsidP="007E2EF1">
          <w:pPr>
            <w:tabs>
              <w:tab w:val="center" w:pos="4153"/>
              <w:tab w:val="right" w:pos="8306"/>
            </w:tabs>
            <w:ind w:right="-921"/>
            <w:jc w:val="center"/>
            <w:rPr>
              <w:lang w:bidi="ar-SA"/>
            </w:rPr>
          </w:pPr>
        </w:p>
      </w:tc>
      <w:tc>
        <w:tcPr>
          <w:tcW w:w="902" w:type="dxa"/>
          <w:shd w:val="clear" w:color="auto" w:fill="auto"/>
          <w:vAlign w:val="center"/>
        </w:tcPr>
        <w:p w14:paraId="4FCF6BA7" w14:textId="77777777" w:rsidR="000A0166" w:rsidRPr="007E2EF1" w:rsidRDefault="000A0166" w:rsidP="007E2EF1">
          <w:pPr>
            <w:tabs>
              <w:tab w:val="center" w:pos="4153"/>
              <w:tab w:val="right" w:pos="8306"/>
            </w:tabs>
            <w:ind w:right="-921"/>
            <w:jc w:val="center"/>
            <w:rPr>
              <w:lang w:bidi="ar-SA"/>
            </w:rPr>
          </w:pPr>
        </w:p>
      </w:tc>
      <w:tc>
        <w:tcPr>
          <w:tcW w:w="985" w:type="dxa"/>
          <w:shd w:val="clear" w:color="auto" w:fill="auto"/>
          <w:vAlign w:val="center"/>
        </w:tcPr>
        <w:p w14:paraId="6361D4EF" w14:textId="77777777" w:rsidR="000A0166" w:rsidRPr="007E2EF1" w:rsidRDefault="000A0166" w:rsidP="007E2EF1">
          <w:pPr>
            <w:tabs>
              <w:tab w:val="center" w:pos="4153"/>
              <w:tab w:val="right" w:pos="8306"/>
            </w:tabs>
            <w:ind w:right="-921"/>
            <w:jc w:val="center"/>
            <w:rPr>
              <w:lang w:bidi="ar-SA"/>
            </w:rPr>
          </w:pPr>
        </w:p>
      </w:tc>
      <w:tc>
        <w:tcPr>
          <w:tcW w:w="985" w:type="dxa"/>
          <w:shd w:val="clear" w:color="auto" w:fill="auto"/>
          <w:vAlign w:val="center"/>
        </w:tcPr>
        <w:p w14:paraId="3B32CAE9" w14:textId="77777777" w:rsidR="000A0166" w:rsidRPr="007E2EF1" w:rsidRDefault="000A0166" w:rsidP="007E2EF1">
          <w:pPr>
            <w:tabs>
              <w:tab w:val="center" w:pos="4153"/>
              <w:tab w:val="right" w:pos="8306"/>
            </w:tabs>
            <w:ind w:right="-921"/>
            <w:jc w:val="center"/>
            <w:rPr>
              <w:lang w:bidi="ar-SA"/>
            </w:rPr>
          </w:pPr>
        </w:p>
      </w:tc>
      <w:tc>
        <w:tcPr>
          <w:tcW w:w="985" w:type="dxa"/>
          <w:shd w:val="clear" w:color="auto" w:fill="auto"/>
          <w:vAlign w:val="center"/>
        </w:tcPr>
        <w:p w14:paraId="269F30AD" w14:textId="77777777" w:rsidR="000A0166" w:rsidRPr="007E2EF1" w:rsidRDefault="000A0166" w:rsidP="007E2EF1">
          <w:pPr>
            <w:tabs>
              <w:tab w:val="center" w:pos="4153"/>
              <w:tab w:val="right" w:pos="8306"/>
            </w:tabs>
            <w:ind w:right="-921"/>
            <w:jc w:val="center"/>
            <w:rPr>
              <w:lang w:bidi="ar-SA"/>
            </w:rPr>
          </w:pPr>
        </w:p>
      </w:tc>
      <w:tc>
        <w:tcPr>
          <w:tcW w:w="1972" w:type="dxa"/>
          <w:vMerge/>
          <w:shd w:val="clear" w:color="auto" w:fill="auto"/>
          <w:vAlign w:val="center"/>
        </w:tcPr>
        <w:p w14:paraId="441B2321" w14:textId="77777777" w:rsidR="000A0166" w:rsidRPr="007E2EF1" w:rsidRDefault="000A0166" w:rsidP="007E2EF1">
          <w:pPr>
            <w:tabs>
              <w:tab w:val="center" w:pos="4153"/>
              <w:tab w:val="right" w:pos="8306"/>
            </w:tabs>
            <w:ind w:right="-921"/>
            <w:jc w:val="center"/>
            <w:rPr>
              <w:lang w:bidi="ar-SA"/>
            </w:rPr>
          </w:pPr>
        </w:p>
      </w:tc>
      <w:tc>
        <w:tcPr>
          <w:tcW w:w="986" w:type="dxa"/>
          <w:shd w:val="clear" w:color="auto" w:fill="auto"/>
          <w:vAlign w:val="center"/>
        </w:tcPr>
        <w:p w14:paraId="601F915D" w14:textId="77777777" w:rsidR="000A0166" w:rsidRPr="007E2EF1" w:rsidRDefault="000A0166" w:rsidP="007E2EF1">
          <w:pPr>
            <w:tabs>
              <w:tab w:val="center" w:pos="4153"/>
              <w:tab w:val="right" w:pos="8306"/>
            </w:tabs>
            <w:ind w:right="-921"/>
            <w:jc w:val="center"/>
            <w:rPr>
              <w:lang w:bidi="ar-SA"/>
            </w:rPr>
          </w:pPr>
        </w:p>
      </w:tc>
      <w:tc>
        <w:tcPr>
          <w:tcW w:w="986" w:type="dxa"/>
          <w:shd w:val="clear" w:color="auto" w:fill="auto"/>
          <w:vAlign w:val="center"/>
        </w:tcPr>
        <w:p w14:paraId="36187799" w14:textId="77777777" w:rsidR="000A0166" w:rsidRPr="007E2EF1" w:rsidRDefault="000A0166" w:rsidP="007E2EF1">
          <w:pPr>
            <w:tabs>
              <w:tab w:val="center" w:pos="4153"/>
              <w:tab w:val="right" w:pos="8306"/>
            </w:tabs>
            <w:ind w:right="-921"/>
            <w:jc w:val="center"/>
            <w:rPr>
              <w:lang w:bidi="ar-SA"/>
            </w:rPr>
          </w:pPr>
        </w:p>
      </w:tc>
      <w:tc>
        <w:tcPr>
          <w:tcW w:w="2039" w:type="dxa"/>
          <w:shd w:val="clear" w:color="auto" w:fill="auto"/>
          <w:vAlign w:val="center"/>
        </w:tcPr>
        <w:p w14:paraId="63B1081D" w14:textId="77777777" w:rsidR="000A0166" w:rsidRPr="007E2EF1" w:rsidRDefault="000A0166" w:rsidP="007E2EF1">
          <w:pPr>
            <w:tabs>
              <w:tab w:val="center" w:pos="4153"/>
              <w:tab w:val="right" w:pos="8306"/>
            </w:tabs>
            <w:ind w:right="-921"/>
            <w:jc w:val="center"/>
            <w:rPr>
              <w:lang w:bidi="ar-SA"/>
            </w:rPr>
          </w:pPr>
        </w:p>
      </w:tc>
    </w:tr>
  </w:tbl>
  <w:p w14:paraId="79C183D9" w14:textId="77777777" w:rsidR="000A0166" w:rsidRDefault="000A0166">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336A2"/>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1"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 w15:restartNumberingAfterBreak="0">
    <w:nsid w:val="0A551B4D"/>
    <w:multiLevelType w:val="hybridMultilevel"/>
    <w:tmpl w:val="9DBA9788"/>
    <w:lvl w:ilvl="0" w:tplc="B756EDDC">
      <w:start w:val="1"/>
      <w:numFmt w:val="decimal"/>
      <w:lvlText w:val="(%1)"/>
      <w:lvlJc w:val="left"/>
      <w:pPr>
        <w:ind w:left="1068" w:hanging="360"/>
      </w:pPr>
      <w:rPr>
        <w:b/>
        <w:bCs/>
      </w:rPr>
    </w:lvl>
    <w:lvl w:ilvl="1" w:tplc="04090019">
      <w:start w:val="1"/>
      <w:numFmt w:val="lowerLetter"/>
      <w:lvlText w:val="%2."/>
      <w:lvlJc w:val="left"/>
      <w:pPr>
        <w:ind w:left="1788"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A8706AD"/>
    <w:multiLevelType w:val="hybridMultilevel"/>
    <w:tmpl w:val="852EA7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74C12"/>
    <w:multiLevelType w:val="multilevel"/>
    <w:tmpl w:val="39DE6ABE"/>
    <w:lvl w:ilvl="0">
      <w:start w:val="6"/>
      <w:numFmt w:val="decimal"/>
      <w:lvlText w:val="%1"/>
      <w:lvlJc w:val="left"/>
      <w:pPr>
        <w:ind w:left="720" w:hanging="360"/>
      </w:pPr>
      <w:rPr>
        <w:rFonts w:hint="default"/>
        <w:b/>
        <w:bCs/>
      </w:rPr>
    </w:lvl>
    <w:lvl w:ilvl="1">
      <w:start w:val="1"/>
      <w:numFmt w:val="decimal"/>
      <w:lvlText w:val="%1.%2"/>
      <w:lvlJc w:val="left"/>
      <w:pPr>
        <w:ind w:left="1429" w:hanging="360"/>
      </w:pPr>
      <w:rPr>
        <w:rFonts w:hint="default"/>
        <w:b/>
        <w:bCs/>
      </w:rPr>
    </w:lvl>
    <w:lvl w:ilvl="2">
      <w:start w:val="1"/>
      <w:numFmt w:val="decimal"/>
      <w:lvlText w:val="%1.%2.%3"/>
      <w:lvlJc w:val="left"/>
      <w:pPr>
        <w:ind w:left="249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763" w:hanging="1440"/>
      </w:pPr>
      <w:rPr>
        <w:rFonts w:hint="default"/>
      </w:rPr>
    </w:lvl>
    <w:lvl w:ilvl="8">
      <w:start w:val="1"/>
      <w:numFmt w:val="decimal"/>
      <w:lvlText w:val="%1.%2.%3.%4.%5.%6.%7.%8.%9"/>
      <w:lvlJc w:val="left"/>
      <w:pPr>
        <w:ind w:left="7832" w:hanging="1800"/>
      </w:pPr>
      <w:rPr>
        <w:rFonts w:hint="default"/>
      </w:rPr>
    </w:lvl>
  </w:abstractNum>
  <w:abstractNum w:abstractNumId="5" w15:restartNumberingAfterBreak="0">
    <w:nsid w:val="0EFB7261"/>
    <w:multiLevelType w:val="hybridMultilevel"/>
    <w:tmpl w:val="D9F41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D3095C"/>
    <w:multiLevelType w:val="hybridMultilevel"/>
    <w:tmpl w:val="2A5A4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94BAF"/>
    <w:multiLevelType w:val="hybridMultilevel"/>
    <w:tmpl w:val="BA9C6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F107CD"/>
    <w:multiLevelType w:val="multilevel"/>
    <w:tmpl w:val="80466090"/>
    <w:lvl w:ilvl="0">
      <w:start w:val="1"/>
      <w:numFmt w:val="decimal"/>
      <w:lvlText w:val="%1."/>
      <w:lvlJc w:val="left"/>
      <w:pPr>
        <w:ind w:left="36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9" w15:restartNumberingAfterBreak="0">
    <w:nsid w:val="22095C62"/>
    <w:multiLevelType w:val="hybridMultilevel"/>
    <w:tmpl w:val="B4EC3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040846"/>
    <w:multiLevelType w:val="multilevel"/>
    <w:tmpl w:val="4FB2F688"/>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hebrew1"/>
      <w:lvlText w:val="%4."/>
      <w:lvlJc w:val="center"/>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11" w15:restartNumberingAfterBreak="0">
    <w:nsid w:val="281E323F"/>
    <w:multiLevelType w:val="hybridMultilevel"/>
    <w:tmpl w:val="852EA7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241F66"/>
    <w:multiLevelType w:val="multilevel"/>
    <w:tmpl w:val="86167170"/>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bullet"/>
      <w:lvlText w:val=""/>
      <w:lvlJc w:val="left"/>
      <w:pPr>
        <w:tabs>
          <w:tab w:val="num" w:pos="1837"/>
        </w:tabs>
        <w:ind w:left="2081" w:hanging="641"/>
      </w:pPr>
      <w:rPr>
        <w:rFonts w:ascii="Symbol" w:hAnsi="Symbol"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3" w15:restartNumberingAfterBreak="0">
    <w:nsid w:val="2A3C786E"/>
    <w:multiLevelType w:val="multilevel"/>
    <w:tmpl w:val="FA5AD61E"/>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02411B4"/>
    <w:multiLevelType w:val="multilevel"/>
    <w:tmpl w:val="39DE6ABE"/>
    <w:lvl w:ilvl="0">
      <w:start w:val="6"/>
      <w:numFmt w:val="decimal"/>
      <w:lvlText w:val="%1"/>
      <w:lvlJc w:val="left"/>
      <w:pPr>
        <w:ind w:left="360" w:hanging="360"/>
      </w:pPr>
      <w:rPr>
        <w:rFonts w:hint="default"/>
        <w:b/>
        <w:bCs/>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3B02A1"/>
    <w:multiLevelType w:val="hybridMultilevel"/>
    <w:tmpl w:val="80282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60054F"/>
    <w:multiLevelType w:val="hybridMultilevel"/>
    <w:tmpl w:val="225C6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C81511"/>
    <w:multiLevelType w:val="hybridMultilevel"/>
    <w:tmpl w:val="CA2A685C"/>
    <w:lvl w:ilvl="0" w:tplc="7F3452B4">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1" w15:restartNumberingAfterBreak="0">
    <w:nsid w:val="36341E44"/>
    <w:multiLevelType w:val="multilevel"/>
    <w:tmpl w:val="516276C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bCs/>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15:restartNumberingAfterBreak="0">
    <w:nsid w:val="3DBF1133"/>
    <w:multiLevelType w:val="multilevel"/>
    <w:tmpl w:val="47F602C4"/>
    <w:lvl w:ilvl="0">
      <w:start w:val="1"/>
      <w:numFmt w:val="decimal"/>
      <w:lvlText w:val="%1"/>
      <w:lvlJc w:val="left"/>
      <w:pPr>
        <w:tabs>
          <w:tab w:val="num" w:pos="360"/>
        </w:tabs>
        <w:ind w:left="284" w:right="284" w:hanging="284"/>
      </w:pPr>
      <w:rPr>
        <w:rFonts w:hint="default"/>
      </w:rPr>
    </w:lvl>
    <w:lvl w:ilvl="1">
      <w:start w:val="1"/>
      <w:numFmt w:val="hebrew1"/>
      <w:lvlText w:val="%2."/>
      <w:lvlJc w:val="left"/>
      <w:pPr>
        <w:tabs>
          <w:tab w:val="num" w:pos="607"/>
        </w:tabs>
        <w:ind w:left="171" w:right="284" w:hanging="171"/>
      </w:pPr>
      <w:rPr>
        <w:rFonts w:ascii="Times New Roman" w:eastAsia="Times New Roman" w:hAnsi="Times New Roman" w:cs="David"/>
        <w:b/>
        <w:bCs/>
        <w:color w:val="auto"/>
      </w:rPr>
    </w:lvl>
    <w:lvl w:ilvl="2">
      <w:start w:val="1"/>
      <w:numFmt w:val="decimal"/>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23" w15:restartNumberingAfterBreak="0">
    <w:nsid w:val="3F124479"/>
    <w:multiLevelType w:val="multilevel"/>
    <w:tmpl w:val="E4AC35D6"/>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4" w15:restartNumberingAfterBreak="0">
    <w:nsid w:val="4225582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A0C6B29"/>
    <w:multiLevelType w:val="multilevel"/>
    <w:tmpl w:val="B36CC52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BC16622"/>
    <w:multiLevelType w:val="hybridMultilevel"/>
    <w:tmpl w:val="EC54F7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F122021"/>
    <w:multiLevelType w:val="multilevel"/>
    <w:tmpl w:val="363631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9" w15:restartNumberingAfterBreak="0">
    <w:nsid w:val="534412FC"/>
    <w:multiLevelType w:val="hybridMultilevel"/>
    <w:tmpl w:val="852EA7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784BA6"/>
    <w:multiLevelType w:val="hybridMultilevel"/>
    <w:tmpl w:val="B0A2C042"/>
    <w:lvl w:ilvl="0" w:tplc="7AAE047E">
      <w:start w:val="1"/>
      <w:numFmt w:val="hebrew1"/>
      <w:lvlText w:val="%1."/>
      <w:lvlJc w:val="left"/>
      <w:pPr>
        <w:ind w:left="729" w:hanging="36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31" w15:restartNumberingAfterBreak="0">
    <w:nsid w:val="626D4A4C"/>
    <w:multiLevelType w:val="hybridMultilevel"/>
    <w:tmpl w:val="334C5E8E"/>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32"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5FA7E39"/>
    <w:multiLevelType w:val="multilevel"/>
    <w:tmpl w:val="4FB2F688"/>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hebrew1"/>
      <w:lvlText w:val="%4."/>
      <w:lvlJc w:val="center"/>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34" w15:restartNumberingAfterBreak="0">
    <w:nsid w:val="66313FF8"/>
    <w:multiLevelType w:val="multilevel"/>
    <w:tmpl w:val="474245E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5"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F6300F2"/>
    <w:multiLevelType w:val="multilevel"/>
    <w:tmpl w:val="53DEDC16"/>
    <w:lvl w:ilvl="0">
      <w:start w:val="1"/>
      <w:numFmt w:val="decimal"/>
      <w:lvlText w:val="%1."/>
      <w:lvlJc w:val="left"/>
      <w:pPr>
        <w:ind w:left="720" w:hanging="360"/>
      </w:pPr>
      <w:rPr>
        <w:rFonts w:hint="default"/>
        <w:b/>
        <w:bCs/>
      </w:rPr>
    </w:lvl>
    <w:lvl w:ilvl="1">
      <w:start w:val="7"/>
      <w:numFmt w:val="decimal"/>
      <w:lvlText w:val="%1.%2"/>
      <w:lvlJc w:val="left"/>
      <w:pPr>
        <w:ind w:left="1429" w:hanging="360"/>
      </w:pPr>
      <w:rPr>
        <w:rFonts w:hint="default"/>
        <w:b/>
        <w:bCs/>
      </w:rPr>
    </w:lvl>
    <w:lvl w:ilvl="2">
      <w:start w:val="1"/>
      <w:numFmt w:val="decimal"/>
      <w:lvlText w:val="%1.%2.%3"/>
      <w:lvlJc w:val="left"/>
      <w:pPr>
        <w:ind w:left="249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763" w:hanging="1440"/>
      </w:pPr>
      <w:rPr>
        <w:rFonts w:hint="default"/>
      </w:rPr>
    </w:lvl>
    <w:lvl w:ilvl="8">
      <w:start w:val="1"/>
      <w:numFmt w:val="decimal"/>
      <w:lvlText w:val="%1.%2.%3.%4.%5.%6.%7.%8.%9"/>
      <w:lvlJc w:val="left"/>
      <w:pPr>
        <w:ind w:left="7832" w:hanging="1800"/>
      </w:pPr>
      <w:rPr>
        <w:rFonts w:hint="default"/>
      </w:rPr>
    </w:lvl>
  </w:abstractNum>
  <w:abstractNum w:abstractNumId="37" w15:restartNumberingAfterBreak="0">
    <w:nsid w:val="745F36A7"/>
    <w:multiLevelType w:val="hybridMultilevel"/>
    <w:tmpl w:val="EA9E5448"/>
    <w:lvl w:ilvl="0" w:tplc="A4A6024A">
      <w:start w:val="2"/>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64466FD"/>
    <w:multiLevelType w:val="hybridMultilevel"/>
    <w:tmpl w:val="225C6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F11995"/>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40" w15:restartNumberingAfterBreak="0">
    <w:nsid w:val="7D13188B"/>
    <w:multiLevelType w:val="hybridMultilevel"/>
    <w:tmpl w:val="80282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0"/>
  </w:num>
  <w:num w:numId="3">
    <w:abstractNumId w:val="27"/>
  </w:num>
  <w:num w:numId="4">
    <w:abstractNumId w:val="35"/>
  </w:num>
  <w:num w:numId="5">
    <w:abstractNumId w:val="21"/>
  </w:num>
  <w:num w:numId="6">
    <w:abstractNumId w:val="2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25"/>
  </w:num>
  <w:num w:numId="10">
    <w:abstractNumId w:val="34"/>
  </w:num>
  <w:num w:numId="11">
    <w:abstractNumId w:val="16"/>
  </w:num>
  <w:num w:numId="12">
    <w:abstractNumId w:val="14"/>
  </w:num>
  <w:num w:numId="13">
    <w:abstractNumId w:val="15"/>
  </w:num>
  <w:num w:numId="14">
    <w:abstractNumId w:val="32"/>
  </w:num>
  <w:num w:numId="15">
    <w:abstractNumId w:val="17"/>
  </w:num>
  <w:num w:numId="16">
    <w:abstractNumId w:val="28"/>
  </w:num>
  <w:num w:numId="17">
    <w:abstractNumId w:val="31"/>
  </w:num>
  <w:num w:numId="18">
    <w:abstractNumId w:val="24"/>
  </w:num>
  <w:num w:numId="19">
    <w:abstractNumId w:val="33"/>
  </w:num>
  <w:num w:numId="20">
    <w:abstractNumId w:val="9"/>
  </w:num>
  <w:num w:numId="21">
    <w:abstractNumId w:val="5"/>
  </w:num>
  <w:num w:numId="22">
    <w:abstractNumId w:val="38"/>
  </w:num>
  <w:num w:numId="23">
    <w:abstractNumId w:val="19"/>
  </w:num>
  <w:num w:numId="24">
    <w:abstractNumId w:val="6"/>
  </w:num>
  <w:num w:numId="25">
    <w:abstractNumId w:val="18"/>
  </w:num>
  <w:num w:numId="26">
    <w:abstractNumId w:val="3"/>
  </w:num>
  <w:num w:numId="27">
    <w:abstractNumId w:val="26"/>
  </w:num>
  <w:num w:numId="28">
    <w:abstractNumId w:val="20"/>
  </w:num>
  <w:num w:numId="29">
    <w:abstractNumId w:val="11"/>
  </w:num>
  <w:num w:numId="30">
    <w:abstractNumId w:val="29"/>
  </w:num>
  <w:num w:numId="31">
    <w:abstractNumId w:val="40"/>
  </w:num>
  <w:num w:numId="32">
    <w:abstractNumId w:val="30"/>
  </w:num>
  <w:num w:numId="33">
    <w:abstractNumId w:val="39"/>
  </w:num>
  <w:num w:numId="34">
    <w:abstractNumId w:val="10"/>
  </w:num>
  <w:num w:numId="35">
    <w:abstractNumId w:val="7"/>
  </w:num>
  <w:num w:numId="36">
    <w:abstractNumId w:val="1"/>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2"/>
  </w:num>
  <w:num w:numId="40">
    <w:abstractNumId w:val="8"/>
  </w:num>
  <w:num w:numId="41">
    <w:abstractNumId w:val="4"/>
  </w:num>
  <w:num w:numId="42">
    <w:abstractNumId w:val="36"/>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lomi Turgeman">
    <w15:presenceInfo w15:providerId="AD" w15:userId="S-1-5-21-457396669-844519062-8547516-100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458"/>
    <w:rsid w:val="00003058"/>
    <w:rsid w:val="00004B57"/>
    <w:rsid w:val="0000703B"/>
    <w:rsid w:val="0001440D"/>
    <w:rsid w:val="000156AC"/>
    <w:rsid w:val="000202C8"/>
    <w:rsid w:val="00020FC5"/>
    <w:rsid w:val="00026AFC"/>
    <w:rsid w:val="0003091E"/>
    <w:rsid w:val="00032AE8"/>
    <w:rsid w:val="00035A64"/>
    <w:rsid w:val="000376D8"/>
    <w:rsid w:val="0004229E"/>
    <w:rsid w:val="00042B25"/>
    <w:rsid w:val="00047BA3"/>
    <w:rsid w:val="0005501B"/>
    <w:rsid w:val="000612D7"/>
    <w:rsid w:val="00061F14"/>
    <w:rsid w:val="00065251"/>
    <w:rsid w:val="000660B9"/>
    <w:rsid w:val="00072499"/>
    <w:rsid w:val="0007439C"/>
    <w:rsid w:val="000756E2"/>
    <w:rsid w:val="000761C5"/>
    <w:rsid w:val="000777B9"/>
    <w:rsid w:val="00094848"/>
    <w:rsid w:val="00095A1C"/>
    <w:rsid w:val="000A0166"/>
    <w:rsid w:val="000A48A9"/>
    <w:rsid w:val="000B21C2"/>
    <w:rsid w:val="000B6EEB"/>
    <w:rsid w:val="000C2880"/>
    <w:rsid w:val="000D0B69"/>
    <w:rsid w:val="000D4A1E"/>
    <w:rsid w:val="000E2FD5"/>
    <w:rsid w:val="000F1A07"/>
    <w:rsid w:val="000F3DC4"/>
    <w:rsid w:val="000F6450"/>
    <w:rsid w:val="001006EB"/>
    <w:rsid w:val="00102AC0"/>
    <w:rsid w:val="00106013"/>
    <w:rsid w:val="001064BE"/>
    <w:rsid w:val="00111524"/>
    <w:rsid w:val="00114ECF"/>
    <w:rsid w:val="001207CE"/>
    <w:rsid w:val="001225CD"/>
    <w:rsid w:val="00124A2C"/>
    <w:rsid w:val="00125B35"/>
    <w:rsid w:val="00125C7F"/>
    <w:rsid w:val="00131A43"/>
    <w:rsid w:val="00132A5C"/>
    <w:rsid w:val="0013345E"/>
    <w:rsid w:val="00134002"/>
    <w:rsid w:val="001374DB"/>
    <w:rsid w:val="001536A0"/>
    <w:rsid w:val="00154538"/>
    <w:rsid w:val="00155B83"/>
    <w:rsid w:val="00157FFE"/>
    <w:rsid w:val="00170275"/>
    <w:rsid w:val="001761D0"/>
    <w:rsid w:val="0017745C"/>
    <w:rsid w:val="00184DF3"/>
    <w:rsid w:val="00186F67"/>
    <w:rsid w:val="00191649"/>
    <w:rsid w:val="001947EF"/>
    <w:rsid w:val="001A3B3E"/>
    <w:rsid w:val="001A6672"/>
    <w:rsid w:val="001A707C"/>
    <w:rsid w:val="001B3F19"/>
    <w:rsid w:val="001B40A0"/>
    <w:rsid w:val="001B4E94"/>
    <w:rsid w:val="001B7E09"/>
    <w:rsid w:val="001C1938"/>
    <w:rsid w:val="001C2FBF"/>
    <w:rsid w:val="001D13E1"/>
    <w:rsid w:val="001D51A6"/>
    <w:rsid w:val="001D763D"/>
    <w:rsid w:val="001E0AC7"/>
    <w:rsid w:val="001E1EAA"/>
    <w:rsid w:val="001E5AA4"/>
    <w:rsid w:val="001E688D"/>
    <w:rsid w:val="001F13D1"/>
    <w:rsid w:val="001F393B"/>
    <w:rsid w:val="001F3BCD"/>
    <w:rsid w:val="001F490A"/>
    <w:rsid w:val="001F5084"/>
    <w:rsid w:val="001F6BE2"/>
    <w:rsid w:val="001F74B3"/>
    <w:rsid w:val="0021151C"/>
    <w:rsid w:val="00224276"/>
    <w:rsid w:val="00227DCB"/>
    <w:rsid w:val="0023592C"/>
    <w:rsid w:val="00235DFE"/>
    <w:rsid w:val="002376B5"/>
    <w:rsid w:val="00244C6D"/>
    <w:rsid w:val="002532A3"/>
    <w:rsid w:val="00256CAC"/>
    <w:rsid w:val="0027448F"/>
    <w:rsid w:val="00280225"/>
    <w:rsid w:val="00280DE9"/>
    <w:rsid w:val="002878AC"/>
    <w:rsid w:val="00290C14"/>
    <w:rsid w:val="00292F1E"/>
    <w:rsid w:val="00296458"/>
    <w:rsid w:val="002A4700"/>
    <w:rsid w:val="002B0FCE"/>
    <w:rsid w:val="002B167F"/>
    <w:rsid w:val="002C0837"/>
    <w:rsid w:val="002D1DE3"/>
    <w:rsid w:val="002D2141"/>
    <w:rsid w:val="002E20A6"/>
    <w:rsid w:val="002E2598"/>
    <w:rsid w:val="002F43C8"/>
    <w:rsid w:val="00301B01"/>
    <w:rsid w:val="00317CC2"/>
    <w:rsid w:val="00320392"/>
    <w:rsid w:val="003217D8"/>
    <w:rsid w:val="0032420A"/>
    <w:rsid w:val="00325306"/>
    <w:rsid w:val="00334EA8"/>
    <w:rsid w:val="00337E37"/>
    <w:rsid w:val="0034146F"/>
    <w:rsid w:val="00342DE5"/>
    <w:rsid w:val="003701B2"/>
    <w:rsid w:val="00375F8C"/>
    <w:rsid w:val="00384D12"/>
    <w:rsid w:val="00393278"/>
    <w:rsid w:val="00395C32"/>
    <w:rsid w:val="00395F6D"/>
    <w:rsid w:val="00397155"/>
    <w:rsid w:val="003A4864"/>
    <w:rsid w:val="003B38B1"/>
    <w:rsid w:val="003B3B2D"/>
    <w:rsid w:val="003B4C88"/>
    <w:rsid w:val="003B4D3B"/>
    <w:rsid w:val="003C0F11"/>
    <w:rsid w:val="003C1CFC"/>
    <w:rsid w:val="003C6C05"/>
    <w:rsid w:val="003D177B"/>
    <w:rsid w:val="003D1F15"/>
    <w:rsid w:val="003D79F7"/>
    <w:rsid w:val="003E40F1"/>
    <w:rsid w:val="003E41B3"/>
    <w:rsid w:val="003E6CAB"/>
    <w:rsid w:val="003E6F7C"/>
    <w:rsid w:val="003F1B75"/>
    <w:rsid w:val="003F2F88"/>
    <w:rsid w:val="003F4BBB"/>
    <w:rsid w:val="004030DD"/>
    <w:rsid w:val="0040536F"/>
    <w:rsid w:val="00407720"/>
    <w:rsid w:val="004113A2"/>
    <w:rsid w:val="004141B7"/>
    <w:rsid w:val="004240FA"/>
    <w:rsid w:val="004303BD"/>
    <w:rsid w:val="00430FE2"/>
    <w:rsid w:val="00446615"/>
    <w:rsid w:val="00447D9A"/>
    <w:rsid w:val="00452F74"/>
    <w:rsid w:val="00454601"/>
    <w:rsid w:val="00467B66"/>
    <w:rsid w:val="0047274E"/>
    <w:rsid w:val="00477962"/>
    <w:rsid w:val="00480A4F"/>
    <w:rsid w:val="004817FA"/>
    <w:rsid w:val="00483CF7"/>
    <w:rsid w:val="00486D78"/>
    <w:rsid w:val="00487634"/>
    <w:rsid w:val="00487E48"/>
    <w:rsid w:val="00491A17"/>
    <w:rsid w:val="004925EF"/>
    <w:rsid w:val="00496180"/>
    <w:rsid w:val="0049682A"/>
    <w:rsid w:val="004A2DEB"/>
    <w:rsid w:val="004A3A8A"/>
    <w:rsid w:val="004A43CF"/>
    <w:rsid w:val="004A59FD"/>
    <w:rsid w:val="004A7367"/>
    <w:rsid w:val="004B1347"/>
    <w:rsid w:val="004B627C"/>
    <w:rsid w:val="004B7839"/>
    <w:rsid w:val="004B7CD6"/>
    <w:rsid w:val="004C0EE2"/>
    <w:rsid w:val="004C1304"/>
    <w:rsid w:val="004C3B37"/>
    <w:rsid w:val="004C44E2"/>
    <w:rsid w:val="004C7091"/>
    <w:rsid w:val="004D22AA"/>
    <w:rsid w:val="004D4604"/>
    <w:rsid w:val="004D7428"/>
    <w:rsid w:val="004E0434"/>
    <w:rsid w:val="004E2076"/>
    <w:rsid w:val="004E44E2"/>
    <w:rsid w:val="004F1B6D"/>
    <w:rsid w:val="004F2E10"/>
    <w:rsid w:val="005007DC"/>
    <w:rsid w:val="005118D1"/>
    <w:rsid w:val="00521E7A"/>
    <w:rsid w:val="00534217"/>
    <w:rsid w:val="00541555"/>
    <w:rsid w:val="00550701"/>
    <w:rsid w:val="00561E60"/>
    <w:rsid w:val="00561F75"/>
    <w:rsid w:val="00563373"/>
    <w:rsid w:val="005637C1"/>
    <w:rsid w:val="005641D5"/>
    <w:rsid w:val="005726C7"/>
    <w:rsid w:val="005728D3"/>
    <w:rsid w:val="0057371F"/>
    <w:rsid w:val="00594CC4"/>
    <w:rsid w:val="005955D1"/>
    <w:rsid w:val="005960AB"/>
    <w:rsid w:val="005A20BC"/>
    <w:rsid w:val="005A6B44"/>
    <w:rsid w:val="005B018D"/>
    <w:rsid w:val="005B22C9"/>
    <w:rsid w:val="005B5BC5"/>
    <w:rsid w:val="005B5EC7"/>
    <w:rsid w:val="005C086D"/>
    <w:rsid w:val="005C50AA"/>
    <w:rsid w:val="005D1A5D"/>
    <w:rsid w:val="005D1AE7"/>
    <w:rsid w:val="005E0B08"/>
    <w:rsid w:val="005E1AF3"/>
    <w:rsid w:val="005E284B"/>
    <w:rsid w:val="005E37CF"/>
    <w:rsid w:val="005E78A7"/>
    <w:rsid w:val="005F18D5"/>
    <w:rsid w:val="005F1980"/>
    <w:rsid w:val="005F32F1"/>
    <w:rsid w:val="005F61A8"/>
    <w:rsid w:val="005F7E21"/>
    <w:rsid w:val="006066F7"/>
    <w:rsid w:val="0061413A"/>
    <w:rsid w:val="00622B31"/>
    <w:rsid w:val="006256EF"/>
    <w:rsid w:val="0062570D"/>
    <w:rsid w:val="00632A33"/>
    <w:rsid w:val="006349C1"/>
    <w:rsid w:val="00635AA7"/>
    <w:rsid w:val="00636763"/>
    <w:rsid w:val="00636B81"/>
    <w:rsid w:val="006401B5"/>
    <w:rsid w:val="00640B8D"/>
    <w:rsid w:val="00647390"/>
    <w:rsid w:val="00650BCC"/>
    <w:rsid w:val="00655BD4"/>
    <w:rsid w:val="00663FC4"/>
    <w:rsid w:val="0066524F"/>
    <w:rsid w:val="0066544A"/>
    <w:rsid w:val="006717F8"/>
    <w:rsid w:val="00674933"/>
    <w:rsid w:val="006842D8"/>
    <w:rsid w:val="00692C83"/>
    <w:rsid w:val="00695503"/>
    <w:rsid w:val="00696D2B"/>
    <w:rsid w:val="006972DC"/>
    <w:rsid w:val="006A2E90"/>
    <w:rsid w:val="006A69D9"/>
    <w:rsid w:val="006B106F"/>
    <w:rsid w:val="006B20E1"/>
    <w:rsid w:val="006B3995"/>
    <w:rsid w:val="006B49F5"/>
    <w:rsid w:val="006B5478"/>
    <w:rsid w:val="006B6EBB"/>
    <w:rsid w:val="006B770E"/>
    <w:rsid w:val="006B7C8E"/>
    <w:rsid w:val="006C0C5B"/>
    <w:rsid w:val="006E50C1"/>
    <w:rsid w:val="006E5715"/>
    <w:rsid w:val="006E7129"/>
    <w:rsid w:val="006E72C0"/>
    <w:rsid w:val="0070689D"/>
    <w:rsid w:val="00707E65"/>
    <w:rsid w:val="0071459C"/>
    <w:rsid w:val="00715C80"/>
    <w:rsid w:val="007162FD"/>
    <w:rsid w:val="0071698A"/>
    <w:rsid w:val="00720D4C"/>
    <w:rsid w:val="00730FF9"/>
    <w:rsid w:val="00733FF0"/>
    <w:rsid w:val="00747CE3"/>
    <w:rsid w:val="007501EA"/>
    <w:rsid w:val="00750DDF"/>
    <w:rsid w:val="00752C97"/>
    <w:rsid w:val="00755B76"/>
    <w:rsid w:val="007608D6"/>
    <w:rsid w:val="00761323"/>
    <w:rsid w:val="00763572"/>
    <w:rsid w:val="00770066"/>
    <w:rsid w:val="0077014C"/>
    <w:rsid w:val="007717C2"/>
    <w:rsid w:val="00773310"/>
    <w:rsid w:val="0077399D"/>
    <w:rsid w:val="007842D1"/>
    <w:rsid w:val="00786986"/>
    <w:rsid w:val="007922DE"/>
    <w:rsid w:val="00793CF9"/>
    <w:rsid w:val="007A1E8A"/>
    <w:rsid w:val="007B1472"/>
    <w:rsid w:val="007B2FF6"/>
    <w:rsid w:val="007B3DC2"/>
    <w:rsid w:val="007B605B"/>
    <w:rsid w:val="007B7812"/>
    <w:rsid w:val="007C55FE"/>
    <w:rsid w:val="007C5660"/>
    <w:rsid w:val="007D079A"/>
    <w:rsid w:val="007D0F7B"/>
    <w:rsid w:val="007D58D0"/>
    <w:rsid w:val="007E2EF1"/>
    <w:rsid w:val="007E3427"/>
    <w:rsid w:val="007E4F84"/>
    <w:rsid w:val="007E720B"/>
    <w:rsid w:val="00803C16"/>
    <w:rsid w:val="00805024"/>
    <w:rsid w:val="008061EF"/>
    <w:rsid w:val="0081248E"/>
    <w:rsid w:val="008128CE"/>
    <w:rsid w:val="00813841"/>
    <w:rsid w:val="00813F43"/>
    <w:rsid w:val="00816745"/>
    <w:rsid w:val="008168FE"/>
    <w:rsid w:val="00820959"/>
    <w:rsid w:val="00834659"/>
    <w:rsid w:val="008359D6"/>
    <w:rsid w:val="0083659E"/>
    <w:rsid w:val="0084005D"/>
    <w:rsid w:val="00841D7C"/>
    <w:rsid w:val="0084364A"/>
    <w:rsid w:val="00843ADA"/>
    <w:rsid w:val="00844F1D"/>
    <w:rsid w:val="008477E8"/>
    <w:rsid w:val="00850311"/>
    <w:rsid w:val="00870842"/>
    <w:rsid w:val="008733F1"/>
    <w:rsid w:val="008753AC"/>
    <w:rsid w:val="00876A5A"/>
    <w:rsid w:val="008771D5"/>
    <w:rsid w:val="00883F7A"/>
    <w:rsid w:val="008849C3"/>
    <w:rsid w:val="00886A4A"/>
    <w:rsid w:val="0089172C"/>
    <w:rsid w:val="00892726"/>
    <w:rsid w:val="00892D53"/>
    <w:rsid w:val="008A34B1"/>
    <w:rsid w:val="008B1A3C"/>
    <w:rsid w:val="008B5317"/>
    <w:rsid w:val="008E0CD4"/>
    <w:rsid w:val="008E6A9D"/>
    <w:rsid w:val="008F098C"/>
    <w:rsid w:val="0090352E"/>
    <w:rsid w:val="00904A7C"/>
    <w:rsid w:val="009056BB"/>
    <w:rsid w:val="009065AA"/>
    <w:rsid w:val="009079A4"/>
    <w:rsid w:val="00910F09"/>
    <w:rsid w:val="00916E23"/>
    <w:rsid w:val="0091712B"/>
    <w:rsid w:val="0092504E"/>
    <w:rsid w:val="00927656"/>
    <w:rsid w:val="0093486E"/>
    <w:rsid w:val="009377D7"/>
    <w:rsid w:val="00940E9A"/>
    <w:rsid w:val="009431BD"/>
    <w:rsid w:val="009469A2"/>
    <w:rsid w:val="0095265C"/>
    <w:rsid w:val="0095510D"/>
    <w:rsid w:val="00960AE4"/>
    <w:rsid w:val="00963466"/>
    <w:rsid w:val="00964D42"/>
    <w:rsid w:val="009713F3"/>
    <w:rsid w:val="00980258"/>
    <w:rsid w:val="00980D4D"/>
    <w:rsid w:val="00981BB7"/>
    <w:rsid w:val="00981E30"/>
    <w:rsid w:val="0098482D"/>
    <w:rsid w:val="0099195A"/>
    <w:rsid w:val="00996D80"/>
    <w:rsid w:val="009A0AA1"/>
    <w:rsid w:val="009A5696"/>
    <w:rsid w:val="009A63AC"/>
    <w:rsid w:val="009A7028"/>
    <w:rsid w:val="009A7A16"/>
    <w:rsid w:val="009B1FC1"/>
    <w:rsid w:val="009B24C5"/>
    <w:rsid w:val="009B424C"/>
    <w:rsid w:val="009C0476"/>
    <w:rsid w:val="009C2708"/>
    <w:rsid w:val="009D523E"/>
    <w:rsid w:val="009D67FF"/>
    <w:rsid w:val="009E0740"/>
    <w:rsid w:val="009E16B0"/>
    <w:rsid w:val="009E2227"/>
    <w:rsid w:val="009F10F4"/>
    <w:rsid w:val="009F2BCE"/>
    <w:rsid w:val="009F648C"/>
    <w:rsid w:val="00A010CF"/>
    <w:rsid w:val="00A05064"/>
    <w:rsid w:val="00A0574C"/>
    <w:rsid w:val="00A07D72"/>
    <w:rsid w:val="00A07FC3"/>
    <w:rsid w:val="00A1294C"/>
    <w:rsid w:val="00A1390B"/>
    <w:rsid w:val="00A15CA2"/>
    <w:rsid w:val="00A17986"/>
    <w:rsid w:val="00A21C92"/>
    <w:rsid w:val="00A3282F"/>
    <w:rsid w:val="00A339F8"/>
    <w:rsid w:val="00A34205"/>
    <w:rsid w:val="00A34F05"/>
    <w:rsid w:val="00A35A95"/>
    <w:rsid w:val="00A40142"/>
    <w:rsid w:val="00A40F4F"/>
    <w:rsid w:val="00A509A9"/>
    <w:rsid w:val="00A50CDE"/>
    <w:rsid w:val="00A571B6"/>
    <w:rsid w:val="00A70F92"/>
    <w:rsid w:val="00A7252E"/>
    <w:rsid w:val="00A762E3"/>
    <w:rsid w:val="00A81575"/>
    <w:rsid w:val="00A853AE"/>
    <w:rsid w:val="00A9277E"/>
    <w:rsid w:val="00A934F1"/>
    <w:rsid w:val="00AA0639"/>
    <w:rsid w:val="00AA0A4F"/>
    <w:rsid w:val="00AB02EC"/>
    <w:rsid w:val="00AB0B44"/>
    <w:rsid w:val="00AB2BE6"/>
    <w:rsid w:val="00AB3C54"/>
    <w:rsid w:val="00AB3F5E"/>
    <w:rsid w:val="00AB75CA"/>
    <w:rsid w:val="00AC03B5"/>
    <w:rsid w:val="00AC2A5F"/>
    <w:rsid w:val="00AC5559"/>
    <w:rsid w:val="00AC5CC4"/>
    <w:rsid w:val="00AD3C9F"/>
    <w:rsid w:val="00AE5FB1"/>
    <w:rsid w:val="00AF7365"/>
    <w:rsid w:val="00AF7EA6"/>
    <w:rsid w:val="00B02689"/>
    <w:rsid w:val="00B03385"/>
    <w:rsid w:val="00B05AD5"/>
    <w:rsid w:val="00B10C87"/>
    <w:rsid w:val="00B146AE"/>
    <w:rsid w:val="00B1509F"/>
    <w:rsid w:val="00B20050"/>
    <w:rsid w:val="00B24BCC"/>
    <w:rsid w:val="00B50D53"/>
    <w:rsid w:val="00B5445C"/>
    <w:rsid w:val="00B57ACF"/>
    <w:rsid w:val="00B66149"/>
    <w:rsid w:val="00B67E05"/>
    <w:rsid w:val="00B76530"/>
    <w:rsid w:val="00B83B1F"/>
    <w:rsid w:val="00B845E0"/>
    <w:rsid w:val="00B8490D"/>
    <w:rsid w:val="00B86D6B"/>
    <w:rsid w:val="00B874F6"/>
    <w:rsid w:val="00B914AF"/>
    <w:rsid w:val="00BA151A"/>
    <w:rsid w:val="00BA1E7F"/>
    <w:rsid w:val="00BA3410"/>
    <w:rsid w:val="00BA61EE"/>
    <w:rsid w:val="00BB126C"/>
    <w:rsid w:val="00BB236A"/>
    <w:rsid w:val="00BB2DD4"/>
    <w:rsid w:val="00BB38A2"/>
    <w:rsid w:val="00BB6A97"/>
    <w:rsid w:val="00BC2304"/>
    <w:rsid w:val="00BC3F9A"/>
    <w:rsid w:val="00BF0723"/>
    <w:rsid w:val="00BF11F8"/>
    <w:rsid w:val="00BF4761"/>
    <w:rsid w:val="00BF62D5"/>
    <w:rsid w:val="00BF7B5B"/>
    <w:rsid w:val="00C002F5"/>
    <w:rsid w:val="00C0631D"/>
    <w:rsid w:val="00C0755D"/>
    <w:rsid w:val="00C07B9A"/>
    <w:rsid w:val="00C22CD7"/>
    <w:rsid w:val="00C26F32"/>
    <w:rsid w:val="00C2712F"/>
    <w:rsid w:val="00C32024"/>
    <w:rsid w:val="00C32C87"/>
    <w:rsid w:val="00C33142"/>
    <w:rsid w:val="00C33200"/>
    <w:rsid w:val="00C34274"/>
    <w:rsid w:val="00C34775"/>
    <w:rsid w:val="00C44F8F"/>
    <w:rsid w:val="00C462D9"/>
    <w:rsid w:val="00C518CD"/>
    <w:rsid w:val="00C5247C"/>
    <w:rsid w:val="00C52E70"/>
    <w:rsid w:val="00C55C30"/>
    <w:rsid w:val="00C574C8"/>
    <w:rsid w:val="00C6058A"/>
    <w:rsid w:val="00C637A2"/>
    <w:rsid w:val="00C67B32"/>
    <w:rsid w:val="00C70FFF"/>
    <w:rsid w:val="00C71364"/>
    <w:rsid w:val="00C737C3"/>
    <w:rsid w:val="00C765F6"/>
    <w:rsid w:val="00C771FA"/>
    <w:rsid w:val="00C81D0D"/>
    <w:rsid w:val="00C85104"/>
    <w:rsid w:val="00C853F0"/>
    <w:rsid w:val="00C90062"/>
    <w:rsid w:val="00C91DB2"/>
    <w:rsid w:val="00C93D28"/>
    <w:rsid w:val="00CA343A"/>
    <w:rsid w:val="00CA6632"/>
    <w:rsid w:val="00CB70D1"/>
    <w:rsid w:val="00CC097F"/>
    <w:rsid w:val="00CC7BB5"/>
    <w:rsid w:val="00CD0499"/>
    <w:rsid w:val="00CD0790"/>
    <w:rsid w:val="00CD62C4"/>
    <w:rsid w:val="00CD75A1"/>
    <w:rsid w:val="00CE2E30"/>
    <w:rsid w:val="00CE4E0E"/>
    <w:rsid w:val="00CF3C58"/>
    <w:rsid w:val="00D0022A"/>
    <w:rsid w:val="00D00B3F"/>
    <w:rsid w:val="00D1023F"/>
    <w:rsid w:val="00D10805"/>
    <w:rsid w:val="00D16350"/>
    <w:rsid w:val="00D16AE8"/>
    <w:rsid w:val="00D209EA"/>
    <w:rsid w:val="00D20FC0"/>
    <w:rsid w:val="00D21452"/>
    <w:rsid w:val="00D244FD"/>
    <w:rsid w:val="00D26FA7"/>
    <w:rsid w:val="00D27D73"/>
    <w:rsid w:val="00D3307C"/>
    <w:rsid w:val="00D33277"/>
    <w:rsid w:val="00D3682F"/>
    <w:rsid w:val="00D36E6B"/>
    <w:rsid w:val="00D504D3"/>
    <w:rsid w:val="00D51529"/>
    <w:rsid w:val="00D77787"/>
    <w:rsid w:val="00D821E4"/>
    <w:rsid w:val="00D908EE"/>
    <w:rsid w:val="00D9263C"/>
    <w:rsid w:val="00D93C3F"/>
    <w:rsid w:val="00D95C48"/>
    <w:rsid w:val="00DA1684"/>
    <w:rsid w:val="00DA43C5"/>
    <w:rsid w:val="00DB2C40"/>
    <w:rsid w:val="00DB331C"/>
    <w:rsid w:val="00DB4E34"/>
    <w:rsid w:val="00DB5B93"/>
    <w:rsid w:val="00DB6411"/>
    <w:rsid w:val="00DC05BC"/>
    <w:rsid w:val="00DC7CD1"/>
    <w:rsid w:val="00DD51E0"/>
    <w:rsid w:val="00DD7797"/>
    <w:rsid w:val="00DE3B16"/>
    <w:rsid w:val="00DE73D1"/>
    <w:rsid w:val="00DE761F"/>
    <w:rsid w:val="00DF753A"/>
    <w:rsid w:val="00E0003F"/>
    <w:rsid w:val="00E14602"/>
    <w:rsid w:val="00E245D8"/>
    <w:rsid w:val="00E32A28"/>
    <w:rsid w:val="00E405E3"/>
    <w:rsid w:val="00E45E9A"/>
    <w:rsid w:val="00E50D0E"/>
    <w:rsid w:val="00E51C6D"/>
    <w:rsid w:val="00E53803"/>
    <w:rsid w:val="00E54EEF"/>
    <w:rsid w:val="00E72502"/>
    <w:rsid w:val="00E758DB"/>
    <w:rsid w:val="00E76341"/>
    <w:rsid w:val="00E819B4"/>
    <w:rsid w:val="00E82B08"/>
    <w:rsid w:val="00E863A6"/>
    <w:rsid w:val="00EA1D4F"/>
    <w:rsid w:val="00EA21DC"/>
    <w:rsid w:val="00EA5825"/>
    <w:rsid w:val="00EA76D1"/>
    <w:rsid w:val="00EB7424"/>
    <w:rsid w:val="00EB7DD3"/>
    <w:rsid w:val="00EC0382"/>
    <w:rsid w:val="00EC129A"/>
    <w:rsid w:val="00EC34A9"/>
    <w:rsid w:val="00EE31AA"/>
    <w:rsid w:val="00EE5A90"/>
    <w:rsid w:val="00EF3A5A"/>
    <w:rsid w:val="00EF5A07"/>
    <w:rsid w:val="00EF7A88"/>
    <w:rsid w:val="00F010AE"/>
    <w:rsid w:val="00F0234D"/>
    <w:rsid w:val="00F02E19"/>
    <w:rsid w:val="00F0466E"/>
    <w:rsid w:val="00F133A4"/>
    <w:rsid w:val="00F1340E"/>
    <w:rsid w:val="00F25C2B"/>
    <w:rsid w:val="00F27916"/>
    <w:rsid w:val="00F30E37"/>
    <w:rsid w:val="00F30F4D"/>
    <w:rsid w:val="00F32EF6"/>
    <w:rsid w:val="00F338B9"/>
    <w:rsid w:val="00F369CE"/>
    <w:rsid w:val="00F42F12"/>
    <w:rsid w:val="00F4570C"/>
    <w:rsid w:val="00F54E4C"/>
    <w:rsid w:val="00F578A5"/>
    <w:rsid w:val="00F611C1"/>
    <w:rsid w:val="00F666C8"/>
    <w:rsid w:val="00F66841"/>
    <w:rsid w:val="00F70612"/>
    <w:rsid w:val="00F80F10"/>
    <w:rsid w:val="00F83280"/>
    <w:rsid w:val="00F84182"/>
    <w:rsid w:val="00F92164"/>
    <w:rsid w:val="00F94E5F"/>
    <w:rsid w:val="00F97381"/>
    <w:rsid w:val="00F97504"/>
    <w:rsid w:val="00FA1D4D"/>
    <w:rsid w:val="00FA4B6B"/>
    <w:rsid w:val="00FA506B"/>
    <w:rsid w:val="00FA5697"/>
    <w:rsid w:val="00FB0359"/>
    <w:rsid w:val="00FB3503"/>
    <w:rsid w:val="00FB54E9"/>
    <w:rsid w:val="00FC25A6"/>
    <w:rsid w:val="00FC6769"/>
    <w:rsid w:val="00FD2BBB"/>
    <w:rsid w:val="00FD45A8"/>
    <w:rsid w:val="00FD562D"/>
    <w:rsid w:val="00FD7147"/>
    <w:rsid w:val="00FE30A3"/>
    <w:rsid w:val="00FE4859"/>
    <w:rsid w:val="00FE737C"/>
    <w:rsid w:val="00FF01D0"/>
    <w:rsid w:val="00FF3F0F"/>
    <w:rsid w:val="00FF448A"/>
    <w:rsid w:val="00FF5AB3"/>
    <w:rsid w:val="00FF5F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F4DAF"/>
  <w15:docId w15:val="{D9CCEB77-59E3-4629-AA74-F1644A42C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F611C1"/>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3"/>
    <w:next w:val="a2"/>
    <w:link w:val="20"/>
    <w:uiPriority w:val="9"/>
    <w:unhideWhenUsed/>
    <w:qFormat/>
    <w:rsid w:val="00A21C92"/>
    <w:pPr>
      <w:spacing w:line="276" w:lineRule="auto"/>
      <w:outlineLvl w:val="1"/>
    </w:pPr>
    <w:rPr>
      <w:rFonts w:cs="David"/>
      <w:b/>
      <w:bCs/>
      <w:sz w:val="28"/>
      <w:szCs w:val="28"/>
    </w:rPr>
  </w:style>
  <w:style w:type="paragraph" w:styleId="3">
    <w:name w:val="heading 3"/>
    <w:basedOn w:val="a2"/>
    <w:next w:val="a2"/>
    <w:link w:val="30"/>
    <w:qFormat/>
    <w:rsid w:val="00A07FC3"/>
    <w:pPr>
      <w:keepNext/>
      <w:jc w:val="center"/>
      <w:outlineLvl w:val="2"/>
    </w:pPr>
    <w:rPr>
      <w:snapToGrid w:val="0"/>
      <w:sz w:val="20"/>
      <w:lang w:val="x-none"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לוגו1"/>
    <w:basedOn w:val="a2"/>
    <w:rsid w:val="00296458"/>
    <w:pPr>
      <w:jc w:val="center"/>
    </w:pPr>
    <w:rPr>
      <w:rFonts w:cs="David Transparent"/>
      <w:lang w:eastAsia="he-IL"/>
    </w:rPr>
  </w:style>
  <w:style w:type="character" w:styleId="Hyperlink">
    <w:name w:val="Hyperlink"/>
    <w:uiPriority w:val="99"/>
    <w:rsid w:val="00296458"/>
    <w:rPr>
      <w:color w:val="0000FF"/>
      <w:u w:val="single"/>
    </w:rPr>
  </w:style>
  <w:style w:type="paragraph" w:customStyle="1" w:styleId="normalweb40">
    <w:name w:val="normalweb40"/>
    <w:basedOn w:val="a2"/>
    <w:rsid w:val="00296458"/>
    <w:pPr>
      <w:bidi w:val="0"/>
      <w:spacing w:before="120" w:after="120" w:line="300" w:lineRule="atLeast"/>
    </w:pPr>
    <w:rPr>
      <w:color w:val="646464"/>
    </w:rPr>
  </w:style>
  <w:style w:type="paragraph" w:styleId="a6">
    <w:name w:val="Subtitle"/>
    <w:basedOn w:val="a2"/>
    <w:link w:val="a7"/>
    <w:qFormat/>
    <w:rsid w:val="00296458"/>
    <w:pPr>
      <w:jc w:val="center"/>
    </w:pPr>
    <w:rPr>
      <w:sz w:val="20"/>
      <w:szCs w:val="28"/>
      <w:lang w:val="x-none" w:eastAsia="x-none"/>
    </w:rPr>
  </w:style>
  <w:style w:type="character" w:customStyle="1" w:styleId="a7">
    <w:name w:val="כותרת משנה תו"/>
    <w:basedOn w:val="a3"/>
    <w:link w:val="a6"/>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a8">
    <w:name w:val="List Paragraph"/>
    <w:basedOn w:val="a2"/>
    <w:link w:val="a9"/>
    <w:uiPriority w:val="34"/>
    <w:qFormat/>
    <w:rsid w:val="00296458"/>
    <w:pPr>
      <w:spacing w:line="360" w:lineRule="auto"/>
      <w:ind w:left="720"/>
      <w:contextualSpacing/>
      <w:jc w:val="both"/>
    </w:pPr>
    <w:rPr>
      <w:rFonts w:ascii="Calibri" w:eastAsia="Calibri" w:hAnsi="Calibri" w:cs="David"/>
      <w:sz w:val="22"/>
    </w:rPr>
  </w:style>
  <w:style w:type="paragraph" w:styleId="aa">
    <w:name w:val="footer"/>
    <w:basedOn w:val="a2"/>
    <w:link w:val="ab"/>
    <w:uiPriority w:val="99"/>
    <w:unhideWhenUsed/>
    <w:rsid w:val="00296458"/>
    <w:pPr>
      <w:tabs>
        <w:tab w:val="center" w:pos="4153"/>
        <w:tab w:val="right" w:pos="8306"/>
      </w:tabs>
      <w:jc w:val="both"/>
    </w:pPr>
    <w:rPr>
      <w:rFonts w:ascii="Calibri" w:eastAsia="Calibri" w:hAnsi="Calibri" w:cs="David"/>
      <w:sz w:val="22"/>
    </w:rPr>
  </w:style>
  <w:style w:type="character" w:customStyle="1" w:styleId="ab">
    <w:name w:val="כותרת תחתונה תו"/>
    <w:basedOn w:val="a3"/>
    <w:link w:val="aa"/>
    <w:uiPriority w:val="99"/>
    <w:rsid w:val="00296458"/>
    <w:rPr>
      <w:rFonts w:ascii="Calibri" w:eastAsia="Calibri" w:hAnsi="Calibri" w:cs="David"/>
      <w:szCs w:val="24"/>
    </w:rPr>
  </w:style>
  <w:style w:type="character" w:customStyle="1" w:styleId="a9">
    <w:name w:val="פיסקת רשימה תו"/>
    <w:link w:val="a8"/>
    <w:uiPriority w:val="34"/>
    <w:rsid w:val="00296458"/>
    <w:rPr>
      <w:rFonts w:ascii="Calibri" w:eastAsia="Calibri" w:hAnsi="Calibri" w:cs="David"/>
      <w:szCs w:val="24"/>
    </w:rPr>
  </w:style>
  <w:style w:type="table" w:styleId="ac">
    <w:name w:val="Table Grid"/>
    <w:basedOn w:val="a4"/>
    <w:rsid w:val="0029645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2"/>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ae">
    <w:name w:val="annotation reference"/>
    <w:basedOn w:val="a3"/>
    <w:uiPriority w:val="99"/>
    <w:unhideWhenUsed/>
    <w:rsid w:val="005F61A8"/>
    <w:rPr>
      <w:sz w:val="16"/>
      <w:szCs w:val="16"/>
    </w:rPr>
  </w:style>
  <w:style w:type="paragraph" w:styleId="af">
    <w:name w:val="annotation text"/>
    <w:basedOn w:val="a2"/>
    <w:link w:val="af0"/>
    <w:unhideWhenUsed/>
    <w:rsid w:val="005F61A8"/>
    <w:pPr>
      <w:jc w:val="both"/>
    </w:pPr>
    <w:rPr>
      <w:rFonts w:ascii="Calibri" w:eastAsia="Calibri" w:hAnsi="Calibri" w:cs="David"/>
      <w:sz w:val="20"/>
      <w:szCs w:val="20"/>
    </w:rPr>
  </w:style>
  <w:style w:type="character" w:customStyle="1" w:styleId="af0">
    <w:name w:val="טקסט הערה תו"/>
    <w:basedOn w:val="a3"/>
    <w:link w:val="af"/>
    <w:rsid w:val="005F61A8"/>
    <w:rPr>
      <w:rFonts w:ascii="Calibri" w:eastAsia="Calibri" w:hAnsi="Calibri" w:cs="David"/>
      <w:sz w:val="20"/>
      <w:szCs w:val="20"/>
    </w:rPr>
  </w:style>
  <w:style w:type="paragraph" w:styleId="af1">
    <w:name w:val="Balloon Text"/>
    <w:basedOn w:val="a2"/>
    <w:link w:val="af2"/>
    <w:unhideWhenUsed/>
    <w:rsid w:val="005F61A8"/>
    <w:rPr>
      <w:rFonts w:ascii="Tahoma" w:hAnsi="Tahoma" w:cs="Tahoma"/>
      <w:sz w:val="16"/>
      <w:szCs w:val="16"/>
    </w:rPr>
  </w:style>
  <w:style w:type="character" w:customStyle="1" w:styleId="af2">
    <w:name w:val="טקסט בלונים תו"/>
    <w:basedOn w:val="a3"/>
    <w:link w:val="af1"/>
    <w:rsid w:val="005F61A8"/>
    <w:rPr>
      <w:rFonts w:ascii="Tahoma" w:eastAsia="Times New Roman" w:hAnsi="Tahoma" w:cs="Tahoma"/>
      <w:sz w:val="16"/>
      <w:szCs w:val="16"/>
    </w:rPr>
  </w:style>
  <w:style w:type="paragraph" w:customStyle="1" w:styleId="13">
    <w:name w:val="סגנון1"/>
    <w:basedOn w:val="a2"/>
    <w:link w:val="14"/>
    <w:uiPriority w:val="99"/>
    <w:qFormat/>
    <w:rsid w:val="006E5715"/>
    <w:pPr>
      <w:spacing w:line="360" w:lineRule="auto"/>
      <w:jc w:val="center"/>
    </w:pPr>
    <w:rPr>
      <w:rFonts w:ascii="Calibri" w:eastAsia="Calibri" w:hAnsi="Calibri"/>
      <w:b/>
      <w:bCs/>
      <w:u w:val="single"/>
      <w:lang w:val="x-none" w:eastAsia="x-none"/>
    </w:rPr>
  </w:style>
  <w:style w:type="character" w:customStyle="1" w:styleId="14">
    <w:name w:val="סגנון1 תו"/>
    <w:link w:val="13"/>
    <w:uiPriority w:val="99"/>
    <w:rsid w:val="006E5715"/>
    <w:rPr>
      <w:rFonts w:ascii="Calibri" w:eastAsia="Calibri" w:hAnsi="Calibri" w:cs="Times New Roman"/>
      <w:b/>
      <w:bCs/>
      <w:sz w:val="24"/>
      <w:szCs w:val="24"/>
      <w:u w:val="single"/>
      <w:lang w:val="x-none" w:eastAsia="x-none"/>
    </w:rPr>
  </w:style>
  <w:style w:type="paragraph" w:customStyle="1" w:styleId="a">
    <w:name w:val="כותרת סעיף"/>
    <w:basedOn w:val="a2"/>
    <w:rsid w:val="006E5715"/>
    <w:pPr>
      <w:numPr>
        <w:numId w:val="4"/>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6E5715"/>
    <w:pPr>
      <w:numPr>
        <w:ilvl w:val="1"/>
        <w:numId w:val="4"/>
      </w:numPr>
      <w:spacing w:line="360" w:lineRule="auto"/>
      <w:jc w:val="both"/>
    </w:pPr>
    <w:rPr>
      <w:rFonts w:ascii="Arial" w:hAnsi="Arial" w:cs="Arial"/>
      <w:sz w:val="22"/>
      <w:szCs w:val="22"/>
    </w:rPr>
  </w:style>
  <w:style w:type="paragraph" w:customStyle="1" w:styleId="a1">
    <w:name w:val="תת סעיף"/>
    <w:basedOn w:val="a2"/>
    <w:rsid w:val="006E5715"/>
    <w:pPr>
      <w:numPr>
        <w:ilvl w:val="2"/>
        <w:numId w:val="4"/>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30">
    <w:name w:val="כותרת 3 תו"/>
    <w:basedOn w:val="a3"/>
    <w:link w:val="3"/>
    <w:rsid w:val="00A07FC3"/>
    <w:rPr>
      <w:rFonts w:ascii="Times New Roman" w:eastAsia="Times New Roman" w:hAnsi="Times New Roman" w:cs="Times New Roman"/>
      <w:snapToGrid w:val="0"/>
      <w:sz w:val="20"/>
      <w:szCs w:val="24"/>
      <w:lang w:val="x-none" w:eastAsia="he-IL"/>
    </w:rPr>
  </w:style>
  <w:style w:type="character" w:customStyle="1" w:styleId="11">
    <w:name w:val="כותרת 1 תו"/>
    <w:basedOn w:val="a3"/>
    <w:link w:val="10"/>
    <w:uiPriority w:val="9"/>
    <w:rsid w:val="002878A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3"/>
    <w:link w:val="2"/>
    <w:uiPriority w:val="9"/>
    <w:rsid w:val="00A21C92"/>
    <w:rPr>
      <w:rFonts w:ascii="Times New Roman" w:eastAsia="Times New Roman" w:hAnsi="Times New Roman" w:cs="David"/>
      <w:b/>
      <w:bCs/>
      <w:snapToGrid w:val="0"/>
      <w:sz w:val="28"/>
      <w:szCs w:val="28"/>
      <w:lang w:val="x-none" w:eastAsia="he-IL"/>
    </w:rPr>
  </w:style>
  <w:style w:type="paragraph" w:styleId="af3">
    <w:name w:val="header"/>
    <w:basedOn w:val="a2"/>
    <w:link w:val="af4"/>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af4">
    <w:name w:val="כותרת עליונה תו"/>
    <w:basedOn w:val="a3"/>
    <w:link w:val="af3"/>
    <w:rsid w:val="002878AC"/>
    <w:rPr>
      <w:rFonts w:ascii="Times New Roman" w:eastAsia="Times New Roman" w:hAnsi="Times New Roman" w:cs="David"/>
      <w:sz w:val="24"/>
      <w:szCs w:val="24"/>
      <w:lang w:eastAsia="he-IL"/>
    </w:rPr>
  </w:style>
  <w:style w:type="paragraph" w:styleId="af5">
    <w:name w:val="TOC Heading"/>
    <w:basedOn w:val="10"/>
    <w:next w:val="a2"/>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a5"/>
    <w:rsid w:val="002878AC"/>
    <w:pPr>
      <w:numPr>
        <w:numId w:val="12"/>
      </w:numPr>
    </w:pPr>
  </w:style>
  <w:style w:type="paragraph" w:styleId="af6">
    <w:name w:val="annotation subject"/>
    <w:basedOn w:val="af"/>
    <w:next w:val="af"/>
    <w:link w:val="af7"/>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af7">
    <w:name w:val="נושא הערה תו"/>
    <w:basedOn w:val="af0"/>
    <w:link w:val="af6"/>
    <w:rsid w:val="002878AC"/>
    <w:rPr>
      <w:rFonts w:ascii="Times New Roman" w:eastAsia="Times New Roman" w:hAnsi="Times New Roman" w:cs="David"/>
      <w:b/>
      <w:bCs/>
      <w:sz w:val="20"/>
      <w:szCs w:val="20"/>
      <w:lang w:eastAsia="he-IL"/>
    </w:rPr>
  </w:style>
  <w:style w:type="character" w:styleId="af8">
    <w:name w:val="Placeholder Text"/>
    <w:basedOn w:val="a3"/>
    <w:uiPriority w:val="99"/>
    <w:semiHidden/>
    <w:rsid w:val="002878AC"/>
    <w:rPr>
      <w:color w:val="808080"/>
    </w:rPr>
  </w:style>
  <w:style w:type="numbering" w:customStyle="1" w:styleId="1111111">
    <w:name w:val="1 / 1.1 / 1.1.11"/>
    <w:basedOn w:val="a5"/>
    <w:next w:val="111111"/>
    <w:rsid w:val="002878AC"/>
    <w:pPr>
      <w:numPr>
        <w:numId w:val="13"/>
      </w:numPr>
    </w:pPr>
  </w:style>
  <w:style w:type="paragraph" w:styleId="TOC1">
    <w:name w:val="toc 1"/>
    <w:basedOn w:val="a2"/>
    <w:next w:val="a2"/>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a2"/>
    <w:next w:val="a2"/>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f9">
    <w:name w:val="שם הוראה"/>
    <w:basedOn w:val="a2"/>
    <w:rsid w:val="002878AC"/>
    <w:pPr>
      <w:jc w:val="both"/>
    </w:pPr>
    <w:rPr>
      <w:rFonts w:ascii="Arial" w:hAnsi="Arial" w:cs="Arial"/>
      <w:b/>
      <w:bCs/>
      <w:color w:val="FFFFFF"/>
      <w:sz w:val="28"/>
      <w:szCs w:val="28"/>
    </w:rPr>
  </w:style>
  <w:style w:type="paragraph" w:customStyle="1" w:styleId="afa">
    <w:name w:val="טקסט רץ טבלה עליונה"/>
    <w:basedOn w:val="a2"/>
    <w:rsid w:val="002878AC"/>
    <w:pPr>
      <w:jc w:val="both"/>
    </w:pPr>
    <w:rPr>
      <w:rFonts w:ascii="Arial" w:hAnsi="Arial" w:cs="Arial"/>
      <w:sz w:val="20"/>
      <w:szCs w:val="20"/>
    </w:rPr>
  </w:style>
  <w:style w:type="paragraph" w:styleId="afb">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15">
    <w:name w:val="1"/>
    <w:basedOn w:val="a2"/>
    <w:next w:val="NormalWeb"/>
    <w:rsid w:val="009A7028"/>
    <w:pPr>
      <w:bidi w:val="0"/>
      <w:spacing w:before="100" w:beforeAutospacing="1" w:after="100" w:afterAutospacing="1"/>
    </w:pPr>
  </w:style>
  <w:style w:type="paragraph" w:styleId="NormalWeb">
    <w:name w:val="Normal (Web)"/>
    <w:basedOn w:val="a2"/>
    <w:uiPriority w:val="99"/>
    <w:unhideWhenUsed/>
    <w:rsid w:val="009A7028"/>
  </w:style>
  <w:style w:type="character" w:customStyle="1" w:styleId="afc">
    <w:name w:val="שרון תו"/>
    <w:link w:val="afd"/>
    <w:locked/>
    <w:rsid w:val="00A509A9"/>
    <w:rPr>
      <w:sz w:val="24"/>
      <w:szCs w:val="24"/>
    </w:rPr>
  </w:style>
  <w:style w:type="paragraph" w:customStyle="1" w:styleId="afd">
    <w:name w:val="שרון"/>
    <w:basedOn w:val="a2"/>
    <w:link w:val="afc"/>
    <w:qFormat/>
    <w:rsid w:val="00A509A9"/>
    <w:pPr>
      <w:spacing w:line="360" w:lineRule="auto"/>
    </w:pPr>
    <w:rPr>
      <w:rFonts w:asciiTheme="minorHAnsi" w:eastAsiaTheme="minorHAnsi" w:hAnsiTheme="minorHAnsi" w:cstheme="minorBidi"/>
    </w:rPr>
  </w:style>
  <w:style w:type="table" w:customStyle="1" w:styleId="TableGrid1">
    <w:name w:val="Table Grid1"/>
    <w:basedOn w:val="a4"/>
    <w:next w:val="ac"/>
    <w:uiPriority w:val="59"/>
    <w:rsid w:val="00A72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טקסט טבלה תחתונה1"/>
    <w:basedOn w:val="a4"/>
    <w:next w:val="ac"/>
    <w:uiPriority w:val="39"/>
    <w:rsid w:val="00F1340E"/>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19311">
      <w:bodyDiv w:val="1"/>
      <w:marLeft w:val="0"/>
      <w:marRight w:val="0"/>
      <w:marTop w:val="0"/>
      <w:marBottom w:val="0"/>
      <w:divBdr>
        <w:top w:val="none" w:sz="0" w:space="0" w:color="auto"/>
        <w:left w:val="none" w:sz="0" w:space="0" w:color="auto"/>
        <w:bottom w:val="none" w:sz="0" w:space="0" w:color="auto"/>
        <w:right w:val="none" w:sz="0" w:space="0" w:color="auto"/>
      </w:divBdr>
    </w:div>
    <w:div w:id="234051995">
      <w:bodyDiv w:val="1"/>
      <w:marLeft w:val="0"/>
      <w:marRight w:val="0"/>
      <w:marTop w:val="0"/>
      <w:marBottom w:val="0"/>
      <w:divBdr>
        <w:top w:val="none" w:sz="0" w:space="0" w:color="auto"/>
        <w:left w:val="none" w:sz="0" w:space="0" w:color="auto"/>
        <w:bottom w:val="none" w:sz="0" w:space="0" w:color="auto"/>
        <w:right w:val="none" w:sz="0" w:space="0" w:color="auto"/>
      </w:divBdr>
    </w:div>
    <w:div w:id="372734199">
      <w:bodyDiv w:val="1"/>
      <w:marLeft w:val="0"/>
      <w:marRight w:val="0"/>
      <w:marTop w:val="0"/>
      <w:marBottom w:val="0"/>
      <w:divBdr>
        <w:top w:val="none" w:sz="0" w:space="0" w:color="auto"/>
        <w:left w:val="none" w:sz="0" w:space="0" w:color="auto"/>
        <w:bottom w:val="none" w:sz="0" w:space="0" w:color="auto"/>
        <w:right w:val="none" w:sz="0" w:space="0" w:color="auto"/>
      </w:divBdr>
    </w:div>
    <w:div w:id="962466675">
      <w:bodyDiv w:val="1"/>
      <w:marLeft w:val="0"/>
      <w:marRight w:val="0"/>
      <w:marTop w:val="0"/>
      <w:marBottom w:val="0"/>
      <w:divBdr>
        <w:top w:val="none" w:sz="0" w:space="0" w:color="auto"/>
        <w:left w:val="none" w:sz="0" w:space="0" w:color="auto"/>
        <w:bottom w:val="none" w:sz="0" w:space="0" w:color="auto"/>
        <w:right w:val="none" w:sz="0" w:space="0" w:color="auto"/>
      </w:divBdr>
    </w:div>
    <w:div w:id="1538814597">
      <w:bodyDiv w:val="1"/>
      <w:marLeft w:val="0"/>
      <w:marRight w:val="0"/>
      <w:marTop w:val="0"/>
      <w:marBottom w:val="0"/>
      <w:divBdr>
        <w:top w:val="none" w:sz="0" w:space="0" w:color="auto"/>
        <w:left w:val="none" w:sz="0" w:space="0" w:color="auto"/>
        <w:bottom w:val="none" w:sz="0" w:space="0" w:color="auto"/>
        <w:right w:val="none" w:sz="0" w:space="0" w:color="auto"/>
      </w:divBdr>
    </w:div>
    <w:div w:id="1874148931">
      <w:bodyDiv w:val="1"/>
      <w:marLeft w:val="0"/>
      <w:marRight w:val="0"/>
      <w:marTop w:val="0"/>
      <w:marBottom w:val="0"/>
      <w:divBdr>
        <w:top w:val="none" w:sz="0" w:space="0" w:color="auto"/>
        <w:left w:val="none" w:sz="0" w:space="0" w:color="auto"/>
        <w:bottom w:val="none" w:sz="0" w:space="0" w:color="auto"/>
        <w:right w:val="none" w:sz="0" w:space="0" w:color="auto"/>
      </w:divBdr>
    </w:div>
    <w:div w:id="193200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utures@most.gov.il" TargetMode="External"/><Relationship Id="rId18" Type="http://schemas.openxmlformats.org/officeDocument/2006/relationships/image" Target="media/image5.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ashuyot7@most.gov.il" TargetMode="External"/><Relationship Id="rId17"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hyperlink" Target="mailto:rashuyot7@most.gov.i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016F0-DE3F-4374-B5F5-6532AB511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D6FA7EF-B3B9-49AA-BA5D-9F0E5C783D57}">
  <ds:schemaRefs>
    <ds:schemaRef ds:uri="http://schemas.microsoft.com/sharepoint/v3/contenttype/forms"/>
  </ds:schemaRefs>
</ds:datastoreItem>
</file>

<file path=customXml/itemProps3.xml><?xml version="1.0" encoding="utf-8"?>
<ds:datastoreItem xmlns:ds="http://schemas.openxmlformats.org/officeDocument/2006/customXml" ds:itemID="{DC7D8CAB-389C-4751-93F1-D4F482A8E7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7BD7DF-E0E3-4A29-8393-FC738ACF4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10344</Words>
  <Characters>51725</Characters>
  <Application>Microsoft Office Word</Application>
  <DocSecurity>0</DocSecurity>
  <Lines>431</Lines>
  <Paragraphs>123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61946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Ofra Sharon</dc:creator>
  <cp:lastModifiedBy>אביטל סויסה מויאל</cp:lastModifiedBy>
  <cp:revision>3</cp:revision>
  <cp:lastPrinted>2015-10-12T18:22:00Z</cp:lastPrinted>
  <dcterms:created xsi:type="dcterms:W3CDTF">2018-11-11T07:05:00Z</dcterms:created>
  <dcterms:modified xsi:type="dcterms:W3CDTF">2018-11-11T07:07:00Z</dcterms:modified>
</cp:coreProperties>
</file>